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89201" w14:textId="366410A1" w:rsidR="00635184" w:rsidRDefault="00285525">
      <w:pPr>
        <w:rPr>
          <w:ins w:id="0" w:author="Pierre Lubbe" w:date="2019-07-24T23:23:00Z"/>
          <w:rFonts w:ascii="Arial" w:hAnsi="Arial" w:cs="Arial"/>
          <w:sz w:val="36"/>
          <w:szCs w:val="36"/>
        </w:rPr>
      </w:pPr>
      <w:r>
        <w:rPr>
          <w:rFonts w:ascii="Arial" w:hAnsi="Arial" w:cs="Arial"/>
          <w:sz w:val="36"/>
          <w:szCs w:val="36"/>
        </w:rPr>
        <w:t xml:space="preserve">Chapter 2 </w:t>
      </w:r>
      <w:del w:id="1" w:author="Pierre Lubbe" w:date="2019-07-25T22:22:00Z">
        <w:r w:rsidDel="005B727E">
          <w:rPr>
            <w:rFonts w:ascii="Arial" w:hAnsi="Arial" w:cs="Arial"/>
            <w:sz w:val="36"/>
            <w:szCs w:val="36"/>
          </w:rPr>
          <w:delText>Tammy Tennis’s journey as a beginner</w:delText>
        </w:r>
      </w:del>
      <w:ins w:id="2" w:author="Pierre Lubbe" w:date="2019-07-25T22:22:00Z">
        <w:r w:rsidR="005B727E">
          <w:rPr>
            <w:rFonts w:ascii="Arial" w:hAnsi="Arial" w:cs="Arial"/>
            <w:sz w:val="36"/>
            <w:szCs w:val="36"/>
          </w:rPr>
          <w:t>Safin Fami</w:t>
        </w:r>
      </w:ins>
      <w:ins w:id="3" w:author="Pierre Lubbe" w:date="2019-07-25T22:23:00Z">
        <w:r w:rsidR="005B727E">
          <w:rPr>
            <w:rFonts w:ascii="Arial" w:hAnsi="Arial" w:cs="Arial"/>
            <w:sz w:val="36"/>
            <w:szCs w:val="36"/>
          </w:rPr>
          <w:t>lies Holiday Tennis Tournament</w:t>
        </w:r>
      </w:ins>
    </w:p>
    <w:p w14:paraId="70D877D6" w14:textId="77777777" w:rsidR="005B727E" w:rsidRDefault="005B727E">
      <w:pPr>
        <w:rPr>
          <w:ins w:id="4" w:author="Pierre Lubbe" w:date="2019-07-25T22:25:00Z"/>
          <w:rFonts w:ascii="Arial" w:hAnsi="Arial" w:cs="Arial"/>
          <w:sz w:val="36"/>
          <w:szCs w:val="36"/>
        </w:rPr>
      </w:pPr>
    </w:p>
    <w:p w14:paraId="5A93D7F1" w14:textId="0786ED1B" w:rsidR="005B727E" w:rsidRDefault="005B727E">
      <w:pPr>
        <w:rPr>
          <w:ins w:id="5" w:author="Pierre Lubbe" w:date="2019-07-25T22:25:00Z"/>
          <w:rFonts w:ascii="Arial" w:hAnsi="Arial" w:cs="Arial"/>
          <w:sz w:val="36"/>
          <w:szCs w:val="36"/>
        </w:rPr>
      </w:pPr>
      <w:ins w:id="6" w:author="Pierre Lubbe" w:date="2019-07-25T22:25:00Z">
        <w:r>
          <w:rPr>
            <w:rFonts w:ascii="Arial" w:hAnsi="Arial" w:cs="Arial"/>
            <w:noProof/>
            <w:color w:val="1A0DAB"/>
            <w:sz w:val="2"/>
            <w:szCs w:val="2"/>
            <w:shd w:val="clear" w:color="auto" w:fill="FFFFFF"/>
          </w:rPr>
          <w:drawing>
            <wp:inline distT="0" distB="0" distL="0" distR="0" wp14:anchorId="6D2D7A32" wp14:editId="04B5C954">
              <wp:extent cx="2286000" cy="1905000"/>
              <wp:effectExtent l="0" t="0" r="0" b="0"/>
              <wp:docPr id="427" name="Picture 427" descr="Image result for Easter weekend clip 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Easter weekend clip ar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inline>
          </w:drawing>
        </w:r>
        <w:r>
          <w:rPr>
            <w:rFonts w:ascii="Arial" w:hAnsi="Arial" w:cs="Arial"/>
            <w:sz w:val="36"/>
            <w:szCs w:val="36"/>
          </w:rPr>
          <w:t xml:space="preserve"> </w:t>
        </w:r>
      </w:ins>
      <w:ins w:id="7" w:author="Pierre Lubbe" w:date="2019-07-25T22:27:00Z">
        <w:r>
          <w:rPr>
            <w:rFonts w:ascii="Arial" w:hAnsi="Arial" w:cs="Arial"/>
            <w:sz w:val="36"/>
            <w:szCs w:val="36"/>
          </w:rPr>
          <w:t xml:space="preserve"> </w:t>
        </w:r>
      </w:ins>
      <w:ins w:id="8" w:author="Pierre Lubbe" w:date="2019-07-25T22:28:00Z">
        <w:r>
          <w:rPr>
            <w:noProof/>
          </w:rPr>
          <w:drawing>
            <wp:inline distT="0" distB="0" distL="0" distR="0" wp14:anchorId="5E42C793" wp14:editId="42EF3708">
              <wp:extent cx="2867025" cy="1914421"/>
              <wp:effectExtent l="0" t="0" r="0" b="0"/>
              <wp:docPr id="388" name="Picture 388" descr="A large extended family session in Historic Downtown McKinney Square by McKinney Family Photographer Rebecca Ric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arge extended family session in Historic Downtown McKinney Square by McKinney Family Photographer Rebecca Rice Photograph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059" cy="1917115"/>
                      </a:xfrm>
                      <a:prstGeom prst="rect">
                        <a:avLst/>
                      </a:prstGeom>
                      <a:noFill/>
                      <a:ln>
                        <a:noFill/>
                      </a:ln>
                    </pic:spPr>
                  </pic:pic>
                </a:graphicData>
              </a:graphic>
            </wp:inline>
          </w:drawing>
        </w:r>
      </w:ins>
    </w:p>
    <w:p w14:paraId="14F3EA79" w14:textId="55971ED3" w:rsidR="005647F3" w:rsidRDefault="005B727E">
      <w:pPr>
        <w:rPr>
          <w:ins w:id="9" w:author="Pierre Lubbe" w:date="2019-07-24T23:44:00Z"/>
          <w:rFonts w:ascii="Arial" w:hAnsi="Arial" w:cs="Arial"/>
          <w:sz w:val="36"/>
          <w:szCs w:val="36"/>
        </w:rPr>
      </w:pPr>
      <w:ins w:id="10" w:author="Pierre Lubbe" w:date="2019-07-25T22:28:00Z">
        <w:r>
          <w:rPr>
            <w:rFonts w:ascii="Arial" w:hAnsi="Arial" w:cs="Arial"/>
            <w:noProof/>
            <w:color w:val="1A0DAB"/>
            <w:sz w:val="2"/>
            <w:szCs w:val="2"/>
            <w:shd w:val="clear" w:color="auto" w:fill="FFFFFF"/>
          </w:rPr>
          <w:drawing>
            <wp:inline distT="0" distB="0" distL="0" distR="0" wp14:anchorId="459A577E" wp14:editId="4D1B6838">
              <wp:extent cx="2514600" cy="1819275"/>
              <wp:effectExtent l="0" t="0" r="0" b="9525"/>
              <wp:docPr id="428" name="Picture 428" descr="Image result for holiday resort clip 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holiday resort clip ar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ins>
      <w:ins w:id="11" w:author="Pierre Lubbe" w:date="2019-07-24T23:36:00Z">
        <w:r w:rsidR="00714D64">
          <w:rPr>
            <w:rFonts w:ascii="Arial" w:hAnsi="Arial" w:cs="Arial"/>
            <w:sz w:val="36"/>
            <w:szCs w:val="36"/>
          </w:rPr>
          <w:t xml:space="preserve"> </w:t>
        </w:r>
      </w:ins>
      <w:ins w:id="12" w:author="Pierre Lubbe" w:date="2019-07-24T23:40:00Z">
        <w:r w:rsidR="00714D64">
          <w:rPr>
            <w:rFonts w:ascii="Arial" w:hAnsi="Arial" w:cs="Arial"/>
            <w:sz w:val="36"/>
            <w:szCs w:val="36"/>
          </w:rPr>
          <w:t xml:space="preserve"> </w:t>
        </w:r>
        <w:r w:rsidR="00714D64">
          <w:rPr>
            <w:noProof/>
          </w:rPr>
          <w:drawing>
            <wp:inline distT="0" distB="0" distL="0" distR="0" wp14:anchorId="2FEEE402" wp14:editId="7AADF6F7">
              <wp:extent cx="2781300" cy="2800350"/>
              <wp:effectExtent l="0" t="0" r="0" b="0"/>
              <wp:docPr id="387" name="Picture 387" descr="https://buffelspoort.co.za/images/Buffelspoort-ronda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ffelspoort.co.za/images/Buffelspoort-rondav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2800350"/>
                      </a:xfrm>
                      <a:prstGeom prst="rect">
                        <a:avLst/>
                      </a:prstGeom>
                      <a:noFill/>
                      <a:ln>
                        <a:noFill/>
                      </a:ln>
                    </pic:spPr>
                  </pic:pic>
                </a:graphicData>
              </a:graphic>
            </wp:inline>
          </w:drawing>
        </w:r>
      </w:ins>
      <w:ins w:id="13" w:author="Pierre Lubbe" w:date="2019-07-25T22:34:00Z">
        <w:r w:rsidR="00F46C04">
          <w:rPr>
            <w:rFonts w:ascii="Arial" w:hAnsi="Arial" w:cs="Arial"/>
            <w:sz w:val="36"/>
            <w:szCs w:val="36"/>
          </w:rPr>
          <w:t xml:space="preserve"> </w:t>
        </w:r>
      </w:ins>
      <w:ins w:id="14" w:author="Pierre Lubbe" w:date="2019-07-25T22:37:00Z">
        <w:r w:rsidR="00F46C04">
          <w:rPr>
            <w:rFonts w:ascii="Arial" w:hAnsi="Arial" w:cs="Arial"/>
            <w:sz w:val="36"/>
            <w:szCs w:val="36"/>
          </w:rPr>
          <w:t xml:space="preserve">     </w:t>
        </w:r>
        <w:r w:rsidR="00F46C04">
          <w:rPr>
            <w:rFonts w:ascii="&amp;quot" w:hAnsi="&amp;quot"/>
            <w:noProof/>
            <w:color w:val="000000"/>
            <w:spacing w:val="3"/>
            <w:sz w:val="27"/>
            <w:szCs w:val="27"/>
          </w:rPr>
          <w:drawing>
            <wp:inline distT="0" distB="0" distL="0" distR="0" wp14:anchorId="21867785" wp14:editId="3EA3EE40">
              <wp:extent cx="2381250" cy="2381250"/>
              <wp:effectExtent l="0" t="0" r="0" b="0"/>
              <wp:docPr id="389" name="Picture 389" descr="https://www.goodnewstennis.co.za/wp-content/uploads/2019/01/teach-me-tennis-tourny-250x25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oodnewstennis.co.za/wp-content/uploads/2019/01/teach-me-tennis-tourny-250x25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ins>
      <w:ins w:id="15" w:author="Pierre Lubbe" w:date="2019-07-25T22:34:00Z">
        <w:r w:rsidR="00F46C04">
          <w:rPr>
            <w:rFonts w:ascii="Arial" w:hAnsi="Arial" w:cs="Arial"/>
            <w:noProof/>
            <w:sz w:val="36"/>
            <w:szCs w:val="36"/>
          </w:rPr>
          <w:drawing>
            <wp:inline distT="0" distB="0" distL="0" distR="0" wp14:anchorId="5D6DAE72" wp14:editId="53CA288D">
              <wp:extent cx="1485900" cy="1546687"/>
              <wp:effectExtent l="0" t="0" r="0" b="0"/>
              <wp:docPr id="430" name="Picture 430" descr="C:\Users\Pierre\AppData\Local\Microsoft\Windows\INetCache\Content.MSO\A015D6C5.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AppData\Local\Microsoft\Windows\INetCache\Content.MSO\A015D6C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5725" cy="1567323"/>
                      </a:xfrm>
                      <a:prstGeom prst="rect">
                        <a:avLst/>
                      </a:prstGeom>
                      <a:noFill/>
                      <a:ln>
                        <a:noFill/>
                      </a:ln>
                    </pic:spPr>
                  </pic:pic>
                </a:graphicData>
              </a:graphic>
            </wp:inline>
          </w:drawing>
        </w:r>
        <w:r w:rsidR="00F46C04">
          <w:rPr>
            <w:rFonts w:ascii="Arial" w:hAnsi="Arial" w:cs="Arial"/>
            <w:sz w:val="36"/>
            <w:szCs w:val="36"/>
          </w:rPr>
          <w:t xml:space="preserve"> </w:t>
        </w:r>
      </w:ins>
      <w:ins w:id="16" w:author="Pierre Lubbe" w:date="2019-07-25T22:36:00Z">
        <w:r w:rsidR="00F46C04">
          <w:rPr>
            <w:rFonts w:ascii="Arial" w:hAnsi="Arial" w:cs="Arial"/>
            <w:noProof/>
            <w:color w:val="1A0DAB"/>
            <w:sz w:val="20"/>
            <w:szCs w:val="20"/>
            <w:bdr w:val="none" w:sz="0" w:space="0" w:color="auto" w:frame="1"/>
          </w:rPr>
          <w:drawing>
            <wp:inline distT="0" distB="0" distL="0" distR="0" wp14:anchorId="1AF2FEE3" wp14:editId="7728FF5C">
              <wp:extent cx="1399984" cy="1628775"/>
              <wp:effectExtent l="0" t="0" r="0" b="0"/>
              <wp:docPr id="431" name="Picture 431" descr="Image result for old man playing tennis clip ar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old man playing tennis clip ar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039" cy="1638146"/>
                      </a:xfrm>
                      <a:prstGeom prst="rect">
                        <a:avLst/>
                      </a:prstGeom>
                      <a:noFill/>
                      <a:ln>
                        <a:noFill/>
                      </a:ln>
                    </pic:spPr>
                  </pic:pic>
                </a:graphicData>
              </a:graphic>
            </wp:inline>
          </w:drawing>
        </w:r>
        <w:r w:rsidR="00F46C04">
          <w:rPr>
            <w:rFonts w:ascii="Arial" w:hAnsi="Arial" w:cs="Arial"/>
            <w:sz w:val="36"/>
            <w:szCs w:val="36"/>
          </w:rPr>
          <w:t xml:space="preserve"> </w:t>
        </w:r>
      </w:ins>
    </w:p>
    <w:p w14:paraId="63FF8637" w14:textId="7D04861E" w:rsidR="00EB062E" w:rsidRDefault="00EB062E">
      <w:pPr>
        <w:rPr>
          <w:rFonts w:ascii="Arial" w:hAnsi="Arial" w:cs="Arial"/>
          <w:sz w:val="36"/>
          <w:szCs w:val="36"/>
        </w:rPr>
      </w:pPr>
      <w:ins w:id="17" w:author="Pierre Lubbe" w:date="2019-07-24T23:47:00Z">
        <w:r>
          <w:rPr>
            <w:rFonts w:ascii="Arial" w:hAnsi="Arial" w:cs="Arial"/>
            <w:sz w:val="36"/>
            <w:szCs w:val="36"/>
          </w:rPr>
          <w:lastRenderedPageBreak/>
          <w:t xml:space="preserve"> </w:t>
        </w:r>
      </w:ins>
      <w:ins w:id="18" w:author="Pierre Lubbe" w:date="2019-07-25T22:39:00Z">
        <w:r w:rsidR="00F46C04">
          <w:rPr>
            <w:rFonts w:ascii="Arial" w:hAnsi="Arial" w:cs="Arial"/>
            <w:noProof/>
            <w:color w:val="1A0DAB"/>
            <w:sz w:val="2"/>
            <w:szCs w:val="2"/>
            <w:shd w:val="clear" w:color="auto" w:fill="FFFFFF"/>
          </w:rPr>
          <w:drawing>
            <wp:inline distT="0" distB="0" distL="0" distR="0" wp14:anchorId="61572872" wp14:editId="67B78E41">
              <wp:extent cx="2724150" cy="1676400"/>
              <wp:effectExtent l="0" t="0" r="0" b="0"/>
              <wp:docPr id="432" name="Picture 432" descr="Image result for entertainment program clip 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entertainment program clip ar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ins>
      <w:ins w:id="19" w:author="Pierre Lubbe" w:date="2019-07-24T23:50:00Z">
        <w:r>
          <w:rPr>
            <w:rFonts w:ascii="Arial" w:hAnsi="Arial" w:cs="Arial"/>
            <w:sz w:val="36"/>
            <w:szCs w:val="36"/>
          </w:rPr>
          <w:t xml:space="preserve"> </w:t>
        </w:r>
      </w:ins>
    </w:p>
    <w:p w14:paraId="303D77F0" w14:textId="319A180C" w:rsidR="00310DC7" w:rsidRDefault="00285525">
      <w:pPr>
        <w:rPr>
          <w:ins w:id="20" w:author="Pierre Lubbe" w:date="2019-07-25T22:40:00Z"/>
          <w:rFonts w:ascii="Arial" w:hAnsi="Arial" w:cs="Arial"/>
          <w:sz w:val="36"/>
          <w:szCs w:val="36"/>
        </w:rPr>
      </w:pPr>
      <w:r>
        <w:rPr>
          <w:rFonts w:ascii="Arial" w:hAnsi="Arial" w:cs="Arial"/>
          <w:sz w:val="36"/>
          <w:szCs w:val="36"/>
        </w:rPr>
        <w:t xml:space="preserve">On the Easter weekend the greater large Safin family went to </w:t>
      </w:r>
      <w:proofErr w:type="spellStart"/>
      <w:r>
        <w:rPr>
          <w:rFonts w:ascii="Arial" w:hAnsi="Arial" w:cs="Arial"/>
          <w:sz w:val="36"/>
          <w:szCs w:val="36"/>
        </w:rPr>
        <w:t>Buffelspoort</w:t>
      </w:r>
      <w:proofErr w:type="spellEnd"/>
      <w:r>
        <w:rPr>
          <w:rFonts w:ascii="Arial" w:hAnsi="Arial" w:cs="Arial"/>
          <w:sz w:val="36"/>
          <w:szCs w:val="36"/>
        </w:rPr>
        <w:t xml:space="preserve"> holiday resort. Tammy’s grandmother booked the </w:t>
      </w:r>
      <w:proofErr w:type="spellStart"/>
      <w:r>
        <w:rPr>
          <w:rFonts w:ascii="Arial" w:hAnsi="Arial" w:cs="Arial"/>
          <w:sz w:val="36"/>
          <w:szCs w:val="36"/>
        </w:rPr>
        <w:t>rondavels</w:t>
      </w:r>
      <w:proofErr w:type="spellEnd"/>
      <w:r>
        <w:rPr>
          <w:rFonts w:ascii="Arial" w:hAnsi="Arial" w:cs="Arial"/>
          <w:sz w:val="36"/>
          <w:szCs w:val="36"/>
        </w:rPr>
        <w:t xml:space="preserve"> for the seven families </w:t>
      </w:r>
      <w:r w:rsidR="00063826">
        <w:rPr>
          <w:rFonts w:ascii="Arial" w:hAnsi="Arial" w:cs="Arial"/>
          <w:sz w:val="36"/>
          <w:szCs w:val="36"/>
        </w:rPr>
        <w:t xml:space="preserve">to be </w:t>
      </w:r>
      <w:r>
        <w:rPr>
          <w:rFonts w:ascii="Arial" w:hAnsi="Arial" w:cs="Arial"/>
          <w:sz w:val="36"/>
          <w:szCs w:val="36"/>
        </w:rPr>
        <w:t>next to each</w:t>
      </w:r>
      <w:r w:rsidR="00063826">
        <w:rPr>
          <w:rFonts w:ascii="Arial" w:hAnsi="Arial" w:cs="Arial"/>
          <w:sz w:val="36"/>
          <w:szCs w:val="36"/>
        </w:rPr>
        <w:t xml:space="preserve"> and</w:t>
      </w:r>
      <w:r>
        <w:rPr>
          <w:rFonts w:ascii="Arial" w:hAnsi="Arial" w:cs="Arial"/>
          <w:sz w:val="36"/>
          <w:szCs w:val="36"/>
        </w:rPr>
        <w:t xml:space="preserve"> near</w:t>
      </w:r>
      <w:r w:rsidR="00063826">
        <w:rPr>
          <w:rFonts w:ascii="Arial" w:hAnsi="Arial" w:cs="Arial"/>
          <w:sz w:val="36"/>
          <w:szCs w:val="36"/>
        </w:rPr>
        <w:t xml:space="preserve"> to</w:t>
      </w:r>
      <w:r>
        <w:rPr>
          <w:rFonts w:ascii="Arial" w:hAnsi="Arial" w:cs="Arial"/>
          <w:sz w:val="36"/>
          <w:szCs w:val="36"/>
        </w:rPr>
        <w:t xml:space="preserve"> the six tennis courts. </w:t>
      </w:r>
      <w:proofErr w:type="spellStart"/>
      <w:r>
        <w:rPr>
          <w:rFonts w:ascii="Arial" w:hAnsi="Arial" w:cs="Arial"/>
          <w:sz w:val="36"/>
          <w:szCs w:val="36"/>
        </w:rPr>
        <w:t>Buffelspoort</w:t>
      </w:r>
      <w:proofErr w:type="spellEnd"/>
      <w:r>
        <w:rPr>
          <w:rFonts w:ascii="Arial" w:hAnsi="Arial" w:cs="Arial"/>
          <w:sz w:val="36"/>
          <w:szCs w:val="36"/>
        </w:rPr>
        <w:t xml:space="preserve"> has a lot of attractions that the Safin family were going to enjoy together</w:t>
      </w:r>
      <w:r w:rsidR="004A397D">
        <w:rPr>
          <w:rFonts w:ascii="Arial" w:hAnsi="Arial" w:cs="Arial"/>
          <w:sz w:val="36"/>
          <w:szCs w:val="36"/>
        </w:rPr>
        <w:t xml:space="preserve">. </w:t>
      </w:r>
      <w:r>
        <w:rPr>
          <w:rFonts w:ascii="Arial" w:hAnsi="Arial" w:cs="Arial"/>
          <w:sz w:val="36"/>
          <w:szCs w:val="36"/>
        </w:rPr>
        <w:t xml:space="preserve">Grandpa Rod had </w:t>
      </w:r>
      <w:r w:rsidR="00063826">
        <w:rPr>
          <w:rFonts w:ascii="Arial" w:hAnsi="Arial" w:cs="Arial"/>
          <w:sz w:val="36"/>
          <w:szCs w:val="36"/>
        </w:rPr>
        <w:t>an</w:t>
      </w:r>
      <w:r>
        <w:rPr>
          <w:rFonts w:ascii="Arial" w:hAnsi="Arial" w:cs="Arial"/>
          <w:sz w:val="36"/>
          <w:szCs w:val="36"/>
        </w:rPr>
        <w:t xml:space="preserve"> </w:t>
      </w:r>
      <w:r w:rsidR="004A397D">
        <w:rPr>
          <w:rFonts w:ascii="Arial" w:hAnsi="Arial" w:cs="Arial"/>
          <w:sz w:val="36"/>
          <w:szCs w:val="36"/>
        </w:rPr>
        <w:t xml:space="preserve">entertainment </w:t>
      </w:r>
      <w:r>
        <w:rPr>
          <w:rFonts w:ascii="Arial" w:hAnsi="Arial" w:cs="Arial"/>
          <w:sz w:val="36"/>
          <w:szCs w:val="36"/>
        </w:rPr>
        <w:t>program for</w:t>
      </w:r>
      <w:r w:rsidR="004A397D">
        <w:rPr>
          <w:rFonts w:ascii="Arial" w:hAnsi="Arial" w:cs="Arial"/>
          <w:sz w:val="36"/>
          <w:szCs w:val="36"/>
        </w:rPr>
        <w:t xml:space="preserve"> the weekend.</w:t>
      </w:r>
      <w:r>
        <w:rPr>
          <w:rFonts w:ascii="Arial" w:hAnsi="Arial" w:cs="Arial"/>
          <w:sz w:val="36"/>
          <w:szCs w:val="36"/>
        </w:rPr>
        <w:t xml:space="preserve"> </w:t>
      </w:r>
    </w:p>
    <w:p w14:paraId="7F99549B" w14:textId="0EAE8EED" w:rsidR="00F46C04" w:rsidRDefault="00F46C04">
      <w:pPr>
        <w:rPr>
          <w:ins w:id="21" w:author="Pierre Lubbe" w:date="2019-07-24T23:23:00Z"/>
          <w:rFonts w:ascii="Arial" w:hAnsi="Arial" w:cs="Arial"/>
          <w:sz w:val="36"/>
          <w:szCs w:val="36"/>
        </w:rPr>
      </w:pPr>
      <w:ins w:id="22" w:author="Pierre Lubbe" w:date="2019-07-25T22:41:00Z">
        <w:r>
          <w:rPr>
            <w:noProof/>
          </w:rPr>
          <w:drawing>
            <wp:inline distT="0" distB="0" distL="0" distR="0" wp14:anchorId="4A52A536" wp14:editId="13B4D3B7">
              <wp:extent cx="1019175" cy="1366501"/>
              <wp:effectExtent l="0" t="0" r="0" b="5715"/>
              <wp:docPr id="11" name="Picture 11" descr="Image may contain: 1 pers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1755" cy="1410184"/>
                      </a:xfrm>
                      <a:prstGeom prst="rect">
                        <a:avLst/>
                      </a:prstGeom>
                      <a:noFill/>
                      <a:ln>
                        <a:noFill/>
                      </a:ln>
                    </pic:spPr>
                  </pic:pic>
                </a:graphicData>
              </a:graphic>
            </wp:inline>
          </w:drawing>
        </w:r>
        <w:r>
          <w:rPr>
            <w:rFonts w:ascii="Arial" w:hAnsi="Arial" w:cs="Arial"/>
            <w:sz w:val="36"/>
            <w:szCs w:val="36"/>
          </w:rPr>
          <w:t xml:space="preserve"> </w:t>
        </w:r>
        <w:r>
          <w:rPr>
            <w:noProof/>
          </w:rPr>
          <w:drawing>
            <wp:inline distT="0" distB="0" distL="0" distR="0" wp14:anchorId="1B549D5B" wp14:editId="18256562">
              <wp:extent cx="1099203" cy="1370992"/>
              <wp:effectExtent l="0" t="0" r="5715" b="635"/>
              <wp:docPr id="12" name="Picture 12" descr="Image result for Tammy Tenni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ammy Tennis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2435" cy="1399969"/>
                      </a:xfrm>
                      <a:prstGeom prst="rect">
                        <a:avLst/>
                      </a:prstGeom>
                      <a:noFill/>
                      <a:ln>
                        <a:noFill/>
                      </a:ln>
                    </pic:spPr>
                  </pic:pic>
                </a:graphicData>
              </a:graphic>
            </wp:inline>
          </w:drawing>
        </w:r>
        <w:r>
          <w:rPr>
            <w:rFonts w:ascii="Arial" w:hAnsi="Arial" w:cs="Arial"/>
            <w:sz w:val="36"/>
            <w:szCs w:val="36"/>
          </w:rPr>
          <w:t xml:space="preserve"> </w:t>
        </w:r>
      </w:ins>
      <w:ins w:id="23" w:author="Pierre Lubbe" w:date="2019-07-25T22:43:00Z">
        <w:r>
          <w:rPr>
            <w:rFonts w:ascii="Arial" w:hAnsi="Arial" w:cs="Arial"/>
            <w:noProof/>
            <w:color w:val="1A0DAB"/>
            <w:sz w:val="20"/>
            <w:szCs w:val="20"/>
            <w:bdr w:val="none" w:sz="0" w:space="0" w:color="auto" w:frame="1"/>
          </w:rPr>
          <w:drawing>
            <wp:inline distT="0" distB="0" distL="0" distR="0" wp14:anchorId="5F895C69" wp14:editId="33AB1D1C">
              <wp:extent cx="2428875" cy="2419198"/>
              <wp:effectExtent l="0" t="0" r="0" b="635"/>
              <wp:docPr id="433" name="Picture 433" descr="Image result for chores clip art">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chores clip art">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4920" cy="2425219"/>
                      </a:xfrm>
                      <a:prstGeom prst="rect">
                        <a:avLst/>
                      </a:prstGeom>
                      <a:noFill/>
                      <a:ln>
                        <a:noFill/>
                      </a:ln>
                    </pic:spPr>
                  </pic:pic>
                </a:graphicData>
              </a:graphic>
            </wp:inline>
          </w:drawing>
        </w:r>
        <w:r>
          <w:rPr>
            <w:rFonts w:ascii="Arial" w:hAnsi="Arial" w:cs="Arial"/>
            <w:sz w:val="36"/>
            <w:szCs w:val="36"/>
          </w:rPr>
          <w:t xml:space="preserve"> </w:t>
        </w:r>
      </w:ins>
    </w:p>
    <w:p w14:paraId="268F8ADC" w14:textId="691C956B" w:rsidR="005647F3" w:rsidRDefault="005647F3">
      <w:pPr>
        <w:rPr>
          <w:rFonts w:ascii="Arial" w:hAnsi="Arial" w:cs="Arial"/>
          <w:sz w:val="36"/>
          <w:szCs w:val="36"/>
        </w:rPr>
      </w:pPr>
      <w:ins w:id="24" w:author="Pierre Lubbe" w:date="2019-07-24T23:23:00Z">
        <w:r>
          <w:rPr>
            <w:noProof/>
          </w:rPr>
          <w:lastRenderedPageBreak/>
          <w:drawing>
            <wp:inline distT="0" distB="0" distL="0" distR="0" wp14:anchorId="7ADAEEFF" wp14:editId="3C0F990F">
              <wp:extent cx="2667000" cy="1566338"/>
              <wp:effectExtent l="0" t="0" r="0" b="0"/>
              <wp:docPr id="374" name="Picture 374" descr="Buffelspoort Resort in Marikana, North West Province,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ffelspoort Resort in Marikana, North West Province, South Afr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7091" cy="1589883"/>
                      </a:xfrm>
                      <a:prstGeom prst="rect">
                        <a:avLst/>
                      </a:prstGeom>
                      <a:noFill/>
                      <a:ln>
                        <a:noFill/>
                      </a:ln>
                    </pic:spPr>
                  </pic:pic>
                </a:graphicData>
              </a:graphic>
            </wp:inline>
          </w:drawing>
        </w:r>
        <w:r>
          <w:rPr>
            <w:rFonts w:ascii="Arial" w:hAnsi="Arial" w:cs="Arial"/>
            <w:sz w:val="36"/>
            <w:szCs w:val="36"/>
          </w:rPr>
          <w:t xml:space="preserve"> </w:t>
        </w:r>
      </w:ins>
      <w:ins w:id="25" w:author="Pierre Lubbe" w:date="2019-07-24T23:33:00Z">
        <w:r w:rsidR="00714D64">
          <w:rPr>
            <w:noProof/>
          </w:rPr>
          <w:drawing>
            <wp:inline distT="0" distB="0" distL="0" distR="0" wp14:anchorId="11954AE3" wp14:editId="2766A22F">
              <wp:extent cx="2219325" cy="1585197"/>
              <wp:effectExtent l="0" t="0" r="0" b="0"/>
              <wp:docPr id="379" name="Picture 379" descr="https://www.ecerimg.com/nimg/9d/93/e6e604b17f0108422ff5ce646b44/fiberglass_tube_water_slide_outdoor_amusement_waterpark_for_ad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cerimg.com/nimg/9d/93/e6e604b17f0108422ff5ce646b44/fiberglass_tube_water_slide_outdoor_amusement_waterpark_for_adul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0482" cy="1607451"/>
                      </a:xfrm>
                      <a:prstGeom prst="rect">
                        <a:avLst/>
                      </a:prstGeom>
                      <a:noFill/>
                      <a:ln>
                        <a:noFill/>
                      </a:ln>
                    </pic:spPr>
                  </pic:pic>
                </a:graphicData>
              </a:graphic>
            </wp:inline>
          </w:drawing>
        </w:r>
      </w:ins>
      <w:ins w:id="26" w:author="Pierre Lubbe" w:date="2019-07-25T22:46:00Z">
        <w:r w:rsidR="00FC341B">
          <w:rPr>
            <w:rFonts w:ascii="Arial" w:hAnsi="Arial" w:cs="Arial"/>
            <w:sz w:val="36"/>
            <w:szCs w:val="36"/>
          </w:rPr>
          <w:t xml:space="preserve"> </w:t>
        </w:r>
        <w:r w:rsidR="00FC341B">
          <w:rPr>
            <w:rFonts w:ascii="Arial" w:hAnsi="Arial" w:cs="Arial"/>
            <w:noProof/>
            <w:color w:val="1A0DAB"/>
            <w:sz w:val="2"/>
            <w:szCs w:val="2"/>
            <w:shd w:val="clear" w:color="auto" w:fill="FFFFFF"/>
          </w:rPr>
          <w:drawing>
            <wp:inline distT="0" distB="0" distL="0" distR="0" wp14:anchorId="73BC320F" wp14:editId="15D960AA">
              <wp:extent cx="1323975" cy="1323975"/>
              <wp:effectExtent l="0" t="0" r="9525" b="9525"/>
              <wp:docPr id="434" name="Picture 434" descr="Image result for life savers clip ar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life savers clip ar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00FC341B">
          <w:rPr>
            <w:rFonts w:ascii="Arial" w:hAnsi="Arial" w:cs="Arial"/>
            <w:sz w:val="36"/>
            <w:szCs w:val="36"/>
          </w:rPr>
          <w:t xml:space="preserve"> </w:t>
        </w:r>
      </w:ins>
    </w:p>
    <w:p w14:paraId="63F5FBE4" w14:textId="025539EE" w:rsidR="00285525" w:rsidRDefault="00285525">
      <w:pPr>
        <w:rPr>
          <w:rFonts w:ascii="Arial" w:hAnsi="Arial" w:cs="Arial"/>
          <w:sz w:val="36"/>
          <w:szCs w:val="36"/>
        </w:rPr>
      </w:pPr>
      <w:r>
        <w:rPr>
          <w:rFonts w:ascii="Arial" w:hAnsi="Arial" w:cs="Arial"/>
          <w:sz w:val="36"/>
          <w:szCs w:val="36"/>
        </w:rPr>
        <w:t xml:space="preserve">Tommy </w:t>
      </w:r>
      <w:del w:id="27" w:author="Pierre Lubbe" w:date="2019-07-25T22:40:00Z">
        <w:r w:rsidDel="00F46C04">
          <w:rPr>
            <w:rFonts w:ascii="Arial" w:hAnsi="Arial" w:cs="Arial"/>
            <w:sz w:val="36"/>
            <w:szCs w:val="36"/>
          </w:rPr>
          <w:delText xml:space="preserve">Tekkie </w:delText>
        </w:r>
      </w:del>
      <w:r>
        <w:rPr>
          <w:rFonts w:ascii="Arial" w:hAnsi="Arial" w:cs="Arial"/>
          <w:sz w:val="36"/>
          <w:szCs w:val="36"/>
        </w:rPr>
        <w:t xml:space="preserve">and his sister </w:t>
      </w:r>
      <w:r w:rsidR="00176952">
        <w:rPr>
          <w:rFonts w:ascii="Arial" w:hAnsi="Arial" w:cs="Arial"/>
          <w:sz w:val="36"/>
          <w:szCs w:val="36"/>
        </w:rPr>
        <w:t xml:space="preserve">quickly did their chores and waited for the rest to go and swim.  The adults headed for the heated pools while Tammy, Tommy and their many cousins raced for the super slides where lifesavers </w:t>
      </w:r>
      <w:r w:rsidR="004A397D">
        <w:rPr>
          <w:rFonts w:ascii="Arial" w:hAnsi="Arial" w:cs="Arial"/>
          <w:sz w:val="36"/>
          <w:szCs w:val="36"/>
        </w:rPr>
        <w:t>arranged</w:t>
      </w:r>
      <w:r w:rsidR="00176952">
        <w:rPr>
          <w:rFonts w:ascii="Arial" w:hAnsi="Arial" w:cs="Arial"/>
          <w:sz w:val="36"/>
          <w:szCs w:val="36"/>
        </w:rPr>
        <w:t xml:space="preserve"> turns to slide down the slide into the pool. All the children played on the </w:t>
      </w:r>
      <w:del w:id="28" w:author="Pierre Lubbe" w:date="2019-07-25T22:46:00Z">
        <w:r w:rsidR="00176952" w:rsidDel="00FC341B">
          <w:rPr>
            <w:rFonts w:ascii="Arial" w:hAnsi="Arial" w:cs="Arial"/>
            <w:sz w:val="36"/>
            <w:szCs w:val="36"/>
          </w:rPr>
          <w:delText>supertubes</w:delText>
        </w:r>
      </w:del>
      <w:ins w:id="29" w:author="Pierre Lubbe" w:date="2019-07-25T22:46:00Z">
        <w:r w:rsidR="00FC341B">
          <w:rPr>
            <w:rFonts w:ascii="Arial" w:hAnsi="Arial" w:cs="Arial"/>
            <w:sz w:val="36"/>
            <w:szCs w:val="36"/>
          </w:rPr>
          <w:t>super tubes</w:t>
        </w:r>
      </w:ins>
      <w:r w:rsidR="00176952">
        <w:rPr>
          <w:rFonts w:ascii="Arial" w:hAnsi="Arial" w:cs="Arial"/>
          <w:sz w:val="36"/>
          <w:szCs w:val="36"/>
        </w:rPr>
        <w:t xml:space="preserve"> until they closed.</w:t>
      </w:r>
    </w:p>
    <w:p w14:paraId="45FE9440" w14:textId="2DF5D861" w:rsidR="00EB062E" w:rsidRDefault="00EB062E">
      <w:pPr>
        <w:rPr>
          <w:ins w:id="30" w:author="Pierre Lubbe" w:date="2019-07-24T23:58:00Z"/>
          <w:rFonts w:ascii="Arial" w:hAnsi="Arial" w:cs="Arial"/>
          <w:sz w:val="36"/>
          <w:szCs w:val="36"/>
        </w:rPr>
      </w:pPr>
      <w:ins w:id="31" w:author="Pierre Lubbe" w:date="2019-07-24T23:52:00Z">
        <w:r w:rsidRPr="00EB062E">
          <w:rPr>
            <w:rFonts w:ascii="Arial" w:hAnsi="Arial" w:cs="Arial"/>
            <w:noProof/>
            <w:sz w:val="36"/>
            <w:szCs w:val="36"/>
          </w:rPr>
          <w:lastRenderedPageBreak/>
          <w:drawing>
            <wp:inline distT="0" distB="0" distL="0" distR="0" wp14:anchorId="1148F7ED" wp14:editId="375BE982">
              <wp:extent cx="1019175" cy="1228725"/>
              <wp:effectExtent l="0" t="0" r="9525" b="9525"/>
              <wp:docPr id="392" name="Picture 392" descr="C:\Users\Pierre\AppData\Local\Microsoft\Windows\INetCache\Content.MSO\7BC1AE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AppData\Local\Microsoft\Windows\INetCache\Content.MSO\7BC1AE5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228725"/>
                      </a:xfrm>
                      <a:prstGeom prst="rect">
                        <a:avLst/>
                      </a:prstGeom>
                      <a:noFill/>
                      <a:ln>
                        <a:noFill/>
                      </a:ln>
                    </pic:spPr>
                  </pic:pic>
                </a:graphicData>
              </a:graphic>
            </wp:inline>
          </w:drawing>
        </w:r>
        <w:r w:rsidRPr="00EB062E">
          <w:rPr>
            <w:rFonts w:ascii="Arial" w:hAnsi="Arial" w:cs="Arial"/>
            <w:sz w:val="36"/>
            <w:szCs w:val="36"/>
          </w:rPr>
          <w:t xml:space="preserve"> </w:t>
        </w:r>
      </w:ins>
      <w:ins w:id="32" w:author="Pierre Lubbe" w:date="2019-07-25T22:47:00Z">
        <w:r w:rsidR="00FC341B">
          <w:rPr>
            <w:rFonts w:ascii="Arial" w:hAnsi="Arial" w:cs="Arial"/>
            <w:noProof/>
            <w:color w:val="1A0DAB"/>
            <w:sz w:val="20"/>
            <w:szCs w:val="20"/>
            <w:bdr w:val="none" w:sz="0" w:space="0" w:color="auto" w:frame="1"/>
          </w:rPr>
          <w:drawing>
            <wp:inline distT="0" distB="0" distL="0" distR="0" wp14:anchorId="0B8D2DCA" wp14:editId="42224772">
              <wp:extent cx="1399984" cy="1628775"/>
              <wp:effectExtent l="0" t="0" r="0" b="0"/>
              <wp:docPr id="13" name="Picture 13" descr="Image result for old man playing tennis clip ar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old man playing tennis clip ar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039" cy="1638146"/>
                      </a:xfrm>
                      <a:prstGeom prst="rect">
                        <a:avLst/>
                      </a:prstGeom>
                      <a:noFill/>
                      <a:ln>
                        <a:noFill/>
                      </a:ln>
                    </pic:spPr>
                  </pic:pic>
                </a:graphicData>
              </a:graphic>
            </wp:inline>
          </w:drawing>
        </w:r>
        <w:r w:rsidR="00FC341B">
          <w:rPr>
            <w:rFonts w:ascii="Arial" w:hAnsi="Arial" w:cs="Arial"/>
            <w:sz w:val="36"/>
            <w:szCs w:val="36"/>
          </w:rPr>
          <w:t xml:space="preserve"> </w:t>
        </w:r>
      </w:ins>
      <w:ins w:id="33" w:author="Pierre Lubbe" w:date="2019-07-25T22:49:00Z">
        <w:r w:rsidR="00FC341B">
          <w:rPr>
            <w:rFonts w:ascii="Arial" w:hAnsi="Arial" w:cs="Arial"/>
            <w:noProof/>
            <w:color w:val="1A0DAB"/>
            <w:sz w:val="2"/>
            <w:szCs w:val="2"/>
            <w:shd w:val="clear" w:color="auto" w:fill="FFFFFF"/>
          </w:rPr>
          <w:drawing>
            <wp:inline distT="0" distB="0" distL="0" distR="0" wp14:anchorId="2FC515AA" wp14:editId="36DCF9B1">
              <wp:extent cx="1924050" cy="1236889"/>
              <wp:effectExtent l="0" t="0" r="0" b="1905"/>
              <wp:docPr id="435" name="Picture 435" descr="C:\Users\Pierre\AppData\Local\Microsoft\Windows\INetCache\Content.MSO\59EC5986.tmp">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ierre\AppData\Local\Microsoft\Windows\INetCache\Content.MSO\59EC5986.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8971" cy="1246481"/>
                      </a:xfrm>
                      <a:prstGeom prst="rect">
                        <a:avLst/>
                      </a:prstGeom>
                      <a:noFill/>
                      <a:ln>
                        <a:noFill/>
                      </a:ln>
                    </pic:spPr>
                  </pic:pic>
                </a:graphicData>
              </a:graphic>
            </wp:inline>
          </w:drawing>
        </w:r>
      </w:ins>
      <w:ins w:id="34" w:author="Pierre Lubbe" w:date="2019-07-25T22:47:00Z">
        <w:r w:rsidR="00FC341B">
          <w:rPr>
            <w:rFonts w:ascii="Arial" w:hAnsi="Arial" w:cs="Arial"/>
            <w:sz w:val="36"/>
            <w:szCs w:val="36"/>
          </w:rPr>
          <w:t xml:space="preserve"> </w:t>
        </w:r>
      </w:ins>
      <w:ins w:id="35" w:author="Pierre Lubbe" w:date="2019-07-24T23:53:00Z">
        <w:r>
          <w:rPr>
            <w:rFonts w:ascii="Arial" w:hAnsi="Arial" w:cs="Arial"/>
            <w:sz w:val="36"/>
            <w:szCs w:val="36"/>
          </w:rPr>
          <w:t xml:space="preserve"> </w:t>
        </w:r>
      </w:ins>
      <w:ins w:id="36" w:author="Pierre Lubbe" w:date="2019-07-24T23:55:00Z">
        <w:r w:rsidR="00052823">
          <w:rPr>
            <w:rFonts w:ascii="Arial" w:hAnsi="Arial" w:cs="Arial"/>
            <w:noProof/>
            <w:sz w:val="36"/>
            <w:szCs w:val="36"/>
          </w:rPr>
          <w:drawing>
            <wp:inline distT="0" distB="0" distL="0" distR="0" wp14:anchorId="331CCE17" wp14:editId="731B257D">
              <wp:extent cx="1317694" cy="1371600"/>
              <wp:effectExtent l="0" t="0" r="0" b="0"/>
              <wp:docPr id="393" name="Picture 393" descr="C:\Users\Pierre\AppData\Local\Microsoft\Windows\INetCache\Content.MSO\8EF3ABEF.tm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erre\AppData\Local\Microsoft\Windows\INetCache\Content.MSO\8EF3ABEF.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4175" cy="1388755"/>
                      </a:xfrm>
                      <a:prstGeom prst="rect">
                        <a:avLst/>
                      </a:prstGeom>
                      <a:noFill/>
                      <a:ln>
                        <a:noFill/>
                      </a:ln>
                    </pic:spPr>
                  </pic:pic>
                </a:graphicData>
              </a:graphic>
            </wp:inline>
          </w:drawing>
        </w:r>
        <w:r w:rsidR="00052823">
          <w:rPr>
            <w:rFonts w:ascii="Arial" w:hAnsi="Arial" w:cs="Arial"/>
            <w:sz w:val="36"/>
            <w:szCs w:val="36"/>
          </w:rPr>
          <w:t xml:space="preserve"> </w:t>
        </w:r>
      </w:ins>
      <w:ins w:id="37" w:author="Pierre Lubbe" w:date="2019-07-24T23:56:00Z">
        <w:r w:rsidR="00052823">
          <w:rPr>
            <w:rFonts w:ascii="Arial" w:hAnsi="Arial" w:cs="Arial"/>
            <w:noProof/>
            <w:color w:val="1A0DAB"/>
            <w:sz w:val="20"/>
            <w:szCs w:val="20"/>
            <w:bdr w:val="none" w:sz="0" w:space="0" w:color="auto" w:frame="1"/>
          </w:rPr>
          <w:drawing>
            <wp:inline distT="0" distB="0" distL="0" distR="0" wp14:anchorId="19F3857B" wp14:editId="2E546E97">
              <wp:extent cx="5731510" cy="2280285"/>
              <wp:effectExtent l="0" t="0" r="2540" b="5715"/>
              <wp:docPr id="394" name="Picture 394" descr="Image result for tennis doubles clip ar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ennis doubles clip art">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280285"/>
                      </a:xfrm>
                      <a:prstGeom prst="rect">
                        <a:avLst/>
                      </a:prstGeom>
                      <a:noFill/>
                      <a:ln>
                        <a:noFill/>
                      </a:ln>
                    </pic:spPr>
                  </pic:pic>
                </a:graphicData>
              </a:graphic>
            </wp:inline>
          </w:drawing>
        </w:r>
      </w:ins>
    </w:p>
    <w:p w14:paraId="7D0BF690" w14:textId="2D94FC3B" w:rsidR="00052823" w:rsidRDefault="00FC341B">
      <w:pPr>
        <w:rPr>
          <w:ins w:id="38" w:author="Pierre Lubbe" w:date="2019-07-25T22:54:00Z"/>
          <w:rFonts w:ascii="Arial" w:hAnsi="Arial" w:cs="Arial"/>
          <w:sz w:val="36"/>
          <w:szCs w:val="36"/>
        </w:rPr>
      </w:pPr>
      <w:ins w:id="39" w:author="Pierre Lubbe" w:date="2019-07-25T22:51:00Z">
        <w:r>
          <w:rPr>
            <w:noProof/>
          </w:rPr>
          <w:drawing>
            <wp:inline distT="0" distB="0" distL="0" distR="0" wp14:anchorId="33CFADCF" wp14:editId="3BC567A7">
              <wp:extent cx="1099203" cy="1370992"/>
              <wp:effectExtent l="0" t="0" r="5715" b="635"/>
              <wp:docPr id="14" name="Picture 14" descr="Image result for Tammy Tenni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ammy Tennis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2435" cy="1399969"/>
                      </a:xfrm>
                      <a:prstGeom prst="rect">
                        <a:avLst/>
                      </a:prstGeom>
                      <a:noFill/>
                      <a:ln>
                        <a:noFill/>
                      </a:ln>
                    </pic:spPr>
                  </pic:pic>
                </a:graphicData>
              </a:graphic>
            </wp:inline>
          </w:drawing>
        </w:r>
        <w:r>
          <w:rPr>
            <w:rFonts w:ascii="Arial" w:hAnsi="Arial" w:cs="Arial"/>
            <w:sz w:val="36"/>
            <w:szCs w:val="36"/>
          </w:rPr>
          <w:t xml:space="preserve"> </w:t>
        </w:r>
        <w:r>
          <w:rPr>
            <w:rFonts w:ascii="Arial" w:hAnsi="Arial" w:cs="Arial"/>
            <w:noProof/>
            <w:color w:val="1A0DAB"/>
            <w:sz w:val="20"/>
            <w:szCs w:val="20"/>
            <w:bdr w:val="none" w:sz="0" w:space="0" w:color="auto" w:frame="1"/>
          </w:rPr>
          <w:drawing>
            <wp:inline distT="0" distB="0" distL="0" distR="0" wp14:anchorId="157647A9" wp14:editId="75A7D4CA">
              <wp:extent cx="1399984" cy="1628775"/>
              <wp:effectExtent l="0" t="0" r="0" b="0"/>
              <wp:docPr id="15" name="Picture 15" descr="Image result for old man playing tennis clip ar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old man playing tennis clip ar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039" cy="1638146"/>
                      </a:xfrm>
                      <a:prstGeom prst="rect">
                        <a:avLst/>
                      </a:prstGeom>
                      <a:noFill/>
                      <a:ln>
                        <a:noFill/>
                      </a:ln>
                    </pic:spPr>
                  </pic:pic>
                </a:graphicData>
              </a:graphic>
            </wp:inline>
          </w:drawing>
        </w:r>
      </w:ins>
      <w:ins w:id="40" w:author="Pierre Lubbe" w:date="2019-07-25T22:52:00Z">
        <w:r>
          <w:rPr>
            <w:noProof/>
          </w:rPr>
          <w:drawing>
            <wp:inline distT="0" distB="0" distL="0" distR="0" wp14:anchorId="01468158" wp14:editId="7DE00B56">
              <wp:extent cx="1010664" cy="1355090"/>
              <wp:effectExtent l="0" t="0" r="0" b="0"/>
              <wp:docPr id="16" name="Picture 16" descr="Image may contain: 1 pers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2132" cy="1397282"/>
                      </a:xfrm>
                      <a:prstGeom prst="rect">
                        <a:avLst/>
                      </a:prstGeom>
                      <a:noFill/>
                      <a:ln>
                        <a:noFill/>
                      </a:ln>
                    </pic:spPr>
                  </pic:pic>
                </a:graphicData>
              </a:graphic>
            </wp:inline>
          </w:drawing>
        </w:r>
        <w:r>
          <w:rPr>
            <w:rFonts w:ascii="Arial" w:hAnsi="Arial" w:cs="Arial"/>
            <w:sz w:val="36"/>
            <w:szCs w:val="36"/>
          </w:rPr>
          <w:t xml:space="preserve"> </w:t>
        </w:r>
      </w:ins>
      <w:ins w:id="41" w:author="Pierre Lubbe" w:date="2019-07-25T22:53:00Z">
        <w:r>
          <w:rPr>
            <w:rFonts w:ascii="Arial" w:hAnsi="Arial" w:cs="Arial"/>
            <w:noProof/>
            <w:sz w:val="36"/>
            <w:szCs w:val="36"/>
          </w:rPr>
          <w:drawing>
            <wp:inline distT="0" distB="0" distL="0" distR="0" wp14:anchorId="1BA657BA" wp14:editId="5780317E">
              <wp:extent cx="849012" cy="1133475"/>
              <wp:effectExtent l="0" t="0" r="8255" b="0"/>
              <wp:docPr id="17" name="Picture 17" descr="C:\Users\Pierre\AppData\Local\Microsoft\Windows\INetCache\Content.MSO\66A1AD3B.t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AppData\Local\Microsoft\Windows\INetCache\Content.MSO\66A1AD3B.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3356" cy="1152625"/>
                      </a:xfrm>
                      <a:prstGeom prst="rect">
                        <a:avLst/>
                      </a:prstGeom>
                      <a:noFill/>
                      <a:ln>
                        <a:noFill/>
                      </a:ln>
                    </pic:spPr>
                  </pic:pic>
                </a:graphicData>
              </a:graphic>
            </wp:inline>
          </w:drawing>
        </w:r>
      </w:ins>
      <w:ins w:id="42" w:author="Pierre Lubbe" w:date="2019-07-25T22:55:00Z">
        <w:r>
          <w:rPr>
            <w:rFonts w:ascii="Arial" w:hAnsi="Arial" w:cs="Arial"/>
            <w:sz w:val="36"/>
            <w:szCs w:val="36"/>
          </w:rPr>
          <w:t xml:space="preserve"> </w:t>
        </w:r>
      </w:ins>
      <w:ins w:id="43" w:author="Pierre Lubbe" w:date="2019-07-25T22:57:00Z">
        <w:r w:rsidR="00745F09">
          <w:rPr>
            <w:rFonts w:ascii="Arial" w:hAnsi="Arial" w:cs="Arial"/>
            <w:noProof/>
            <w:color w:val="1A0DAB"/>
            <w:sz w:val="20"/>
            <w:szCs w:val="20"/>
            <w:bdr w:val="none" w:sz="0" w:space="0" w:color="auto" w:frame="1"/>
          </w:rPr>
          <w:drawing>
            <wp:inline distT="0" distB="0" distL="0" distR="0" wp14:anchorId="38F3D211" wp14:editId="7CCEAFDD">
              <wp:extent cx="695325" cy="1143423"/>
              <wp:effectExtent l="0" t="0" r="0" b="0"/>
              <wp:docPr id="436" name="Picture 436" descr="Image result for beginners clip art">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beginners clip art">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5025" cy="1159375"/>
                      </a:xfrm>
                      <a:prstGeom prst="rect">
                        <a:avLst/>
                      </a:prstGeom>
                      <a:noFill/>
                      <a:ln>
                        <a:noFill/>
                      </a:ln>
                    </pic:spPr>
                  </pic:pic>
                </a:graphicData>
              </a:graphic>
            </wp:inline>
          </w:drawing>
        </w:r>
      </w:ins>
      <w:ins w:id="44" w:author="Pierre Lubbe" w:date="2019-07-25T22:54:00Z">
        <w:r>
          <w:rPr>
            <w:rFonts w:ascii="Arial" w:hAnsi="Arial" w:cs="Arial"/>
            <w:sz w:val="36"/>
            <w:szCs w:val="36"/>
          </w:rPr>
          <w:t xml:space="preserve"> </w:t>
        </w:r>
        <w:r>
          <w:rPr>
            <w:noProof/>
          </w:rPr>
          <w:drawing>
            <wp:inline distT="0" distB="0" distL="0" distR="0" wp14:anchorId="5ABA1138" wp14:editId="77E943D4">
              <wp:extent cx="1294805" cy="11049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5543" cy="1114063"/>
                      </a:xfrm>
                      <a:prstGeom prst="rect">
                        <a:avLst/>
                      </a:prstGeom>
                      <a:noFill/>
                      <a:ln>
                        <a:noFill/>
                      </a:ln>
                    </pic:spPr>
                  </pic:pic>
                </a:graphicData>
              </a:graphic>
            </wp:inline>
          </w:drawing>
        </w:r>
        <w:r>
          <w:rPr>
            <w:rFonts w:ascii="Arial" w:hAnsi="Arial" w:cs="Arial"/>
            <w:sz w:val="36"/>
            <w:szCs w:val="36"/>
          </w:rPr>
          <w:t xml:space="preserve"> </w:t>
        </w:r>
      </w:ins>
      <w:ins w:id="45" w:author="Pierre Lubbe" w:date="2019-07-25T22:59:00Z">
        <w:r w:rsidR="00745F09">
          <w:rPr>
            <w:rFonts w:ascii="Arial" w:hAnsi="Arial" w:cs="Arial"/>
            <w:noProof/>
            <w:color w:val="1A0DAB"/>
            <w:sz w:val="20"/>
            <w:szCs w:val="20"/>
            <w:bdr w:val="none" w:sz="0" w:space="0" w:color="auto" w:frame="1"/>
          </w:rPr>
          <w:drawing>
            <wp:inline distT="0" distB="0" distL="0" distR="0" wp14:anchorId="1505B673" wp14:editId="17352742">
              <wp:extent cx="2114550" cy="1330897"/>
              <wp:effectExtent l="0" t="0" r="0" b="3175"/>
              <wp:docPr id="437" name="Picture 437" descr="Image result for joking and jesting \clip ar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joking and jesting \clip art">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9409" cy="1352837"/>
                      </a:xfrm>
                      <a:prstGeom prst="rect">
                        <a:avLst/>
                      </a:prstGeom>
                      <a:noFill/>
                      <a:ln>
                        <a:noFill/>
                      </a:ln>
                    </pic:spPr>
                  </pic:pic>
                </a:graphicData>
              </a:graphic>
            </wp:inline>
          </w:drawing>
        </w:r>
      </w:ins>
      <w:ins w:id="46" w:author="Pierre Lubbe" w:date="2019-07-25T23:00:00Z">
        <w:r w:rsidR="00745F09">
          <w:rPr>
            <w:rFonts w:ascii="Arial" w:hAnsi="Arial" w:cs="Arial"/>
            <w:sz w:val="36"/>
            <w:szCs w:val="36"/>
          </w:rPr>
          <w:t xml:space="preserve"> </w:t>
        </w:r>
      </w:ins>
    </w:p>
    <w:p w14:paraId="594D9F3F" w14:textId="77777777" w:rsidR="00FC341B" w:rsidRPr="00EB062E" w:rsidRDefault="00FC341B">
      <w:pPr>
        <w:rPr>
          <w:ins w:id="47" w:author="Pierre Lubbe" w:date="2019-07-24T23:50:00Z"/>
          <w:rFonts w:ascii="Arial" w:hAnsi="Arial" w:cs="Arial"/>
          <w:sz w:val="36"/>
          <w:szCs w:val="36"/>
        </w:rPr>
      </w:pPr>
    </w:p>
    <w:p w14:paraId="6ECD3743" w14:textId="59B9BFC3" w:rsidR="00176952" w:rsidRDefault="00176952">
      <w:pPr>
        <w:rPr>
          <w:rFonts w:ascii="Arial" w:hAnsi="Arial" w:cs="Arial"/>
          <w:sz w:val="36"/>
          <w:szCs w:val="36"/>
        </w:rPr>
      </w:pPr>
      <w:r>
        <w:rPr>
          <w:rFonts w:ascii="Arial" w:hAnsi="Arial" w:cs="Arial"/>
          <w:sz w:val="36"/>
          <w:szCs w:val="36"/>
        </w:rPr>
        <w:lastRenderedPageBreak/>
        <w:t xml:space="preserve">Around the campfire that night Grandpa Rod outlined the joint family events for the weekend. Tammy and her brother most looked forward to the family tennis championship. Grandpa Rod grouped </w:t>
      </w:r>
      <w:r w:rsidR="00E408CF">
        <w:rPr>
          <w:rFonts w:ascii="Arial" w:hAnsi="Arial" w:cs="Arial"/>
          <w:sz w:val="36"/>
          <w:szCs w:val="36"/>
        </w:rPr>
        <w:t>the doubles teams with the eldest player p</w:t>
      </w:r>
      <w:r w:rsidR="004A397D">
        <w:rPr>
          <w:rFonts w:ascii="Arial" w:hAnsi="Arial" w:cs="Arial"/>
          <w:sz w:val="36"/>
          <w:szCs w:val="36"/>
        </w:rPr>
        <w:t xml:space="preserve">artnering </w:t>
      </w:r>
      <w:r w:rsidR="00E408CF">
        <w:rPr>
          <w:rFonts w:ascii="Arial" w:hAnsi="Arial" w:cs="Arial"/>
          <w:sz w:val="36"/>
          <w:szCs w:val="36"/>
        </w:rPr>
        <w:t xml:space="preserve">with the youngest player.  This meant that the best seeded players were about the same age.  The </w:t>
      </w:r>
      <w:proofErr w:type="spellStart"/>
      <w:r w:rsidR="00E408CF">
        <w:rPr>
          <w:rFonts w:ascii="Arial" w:hAnsi="Arial" w:cs="Arial"/>
          <w:sz w:val="36"/>
          <w:szCs w:val="36"/>
        </w:rPr>
        <w:t>colour</w:t>
      </w:r>
      <w:proofErr w:type="spellEnd"/>
      <w:r w:rsidR="00E408CF">
        <w:rPr>
          <w:rFonts w:ascii="Arial" w:hAnsi="Arial" w:cs="Arial"/>
          <w:sz w:val="36"/>
          <w:szCs w:val="36"/>
        </w:rPr>
        <w:t xml:space="preserve"> of the ball was dependent </w:t>
      </w:r>
      <w:r w:rsidR="00075783">
        <w:rPr>
          <w:rFonts w:ascii="Arial" w:hAnsi="Arial" w:cs="Arial"/>
          <w:sz w:val="36"/>
          <w:szCs w:val="36"/>
        </w:rPr>
        <w:t xml:space="preserve">on </w:t>
      </w:r>
      <w:r w:rsidR="00E408CF">
        <w:rPr>
          <w:rFonts w:ascii="Arial" w:hAnsi="Arial" w:cs="Arial"/>
          <w:sz w:val="36"/>
          <w:szCs w:val="36"/>
        </w:rPr>
        <w:t>the youngest players</w:t>
      </w:r>
      <w:r w:rsidR="00075783">
        <w:rPr>
          <w:rFonts w:ascii="Arial" w:hAnsi="Arial" w:cs="Arial"/>
          <w:sz w:val="36"/>
          <w:szCs w:val="36"/>
        </w:rPr>
        <w:t>’</w:t>
      </w:r>
      <w:r w:rsidR="00E408CF">
        <w:rPr>
          <w:rFonts w:ascii="Arial" w:hAnsi="Arial" w:cs="Arial"/>
          <w:sz w:val="36"/>
          <w:szCs w:val="36"/>
        </w:rPr>
        <w:t xml:space="preserve"> tennis ability.  Tammy partnered with Grandpa Rod and Tommy partnered with Grandma Louise. Most of the family could play tennis and those who </w:t>
      </w:r>
      <w:r w:rsidR="00310DC7">
        <w:rPr>
          <w:rFonts w:ascii="Arial" w:hAnsi="Arial" w:cs="Arial"/>
          <w:sz w:val="36"/>
          <w:szCs w:val="36"/>
        </w:rPr>
        <w:t xml:space="preserve">were beginners, </w:t>
      </w:r>
      <w:r w:rsidR="00E408CF">
        <w:rPr>
          <w:rFonts w:ascii="Arial" w:hAnsi="Arial" w:cs="Arial"/>
          <w:sz w:val="36"/>
          <w:szCs w:val="36"/>
        </w:rPr>
        <w:t>landed in the red ball group</w:t>
      </w:r>
      <w:r w:rsidR="00262BEC">
        <w:rPr>
          <w:rFonts w:ascii="Arial" w:hAnsi="Arial" w:cs="Arial"/>
          <w:sz w:val="36"/>
          <w:szCs w:val="36"/>
        </w:rPr>
        <w:t>. There was a lot of joking which pairing would win and why.</w:t>
      </w:r>
    </w:p>
    <w:p w14:paraId="095574F8" w14:textId="7255B380" w:rsidR="00ED5AE5" w:rsidRDefault="00745F09">
      <w:pPr>
        <w:rPr>
          <w:ins w:id="48" w:author="Pierre Lubbe" w:date="2019-07-25T08:39:00Z"/>
          <w:rFonts w:ascii="Arial" w:hAnsi="Arial" w:cs="Arial"/>
          <w:sz w:val="36"/>
          <w:szCs w:val="36"/>
        </w:rPr>
      </w:pPr>
      <w:ins w:id="49" w:author="Pierre Lubbe" w:date="2019-07-25T23:02:00Z">
        <w:r>
          <w:rPr>
            <w:rFonts w:ascii="Arial" w:hAnsi="Arial" w:cs="Arial"/>
            <w:noProof/>
            <w:color w:val="1A0DAB"/>
            <w:sz w:val="2"/>
            <w:szCs w:val="2"/>
            <w:shd w:val="clear" w:color="auto" w:fill="FFFFFF"/>
          </w:rPr>
          <w:drawing>
            <wp:inline distT="0" distB="0" distL="0" distR="0" wp14:anchorId="760FB0A2" wp14:editId="52F82538">
              <wp:extent cx="2628900" cy="1743075"/>
              <wp:effectExtent l="0" t="0" r="0" b="9525"/>
              <wp:docPr id="438" name="Picture 438" descr="C:\Users\Pierre\AppData\Local\Microsoft\Windows\INetCache\Content.MSO\9B54D8A5.tmp">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ierre\AppData\Local\Microsoft\Windows\INetCache\Content.MSO\9B54D8A5.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ins>
      <w:ins w:id="50" w:author="Pierre Lubbe" w:date="2019-07-25T23:06:00Z">
        <w:r>
          <w:rPr>
            <w:rFonts w:ascii="Arial" w:hAnsi="Arial" w:cs="Arial"/>
            <w:noProof/>
            <w:sz w:val="36"/>
            <w:szCs w:val="36"/>
          </w:rPr>
          <w:drawing>
            <wp:inline distT="0" distB="0" distL="0" distR="0" wp14:anchorId="5AE03A70" wp14:editId="672EB905">
              <wp:extent cx="2181225" cy="1342293"/>
              <wp:effectExtent l="0" t="0" r="0" b="0"/>
              <wp:docPr id="439" name="Picture 439" descr="C:\Users\Pierre\AppData\Local\Microsoft\Windows\INetCache\Content.MSO\62374CC0.tmp">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ierre\AppData\Local\Microsoft\Windows\INetCache\Content.MSO\62374CC0.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1121" cy="1354537"/>
                      </a:xfrm>
                      <a:prstGeom prst="rect">
                        <a:avLst/>
                      </a:prstGeom>
                      <a:noFill/>
                      <a:ln>
                        <a:noFill/>
                      </a:ln>
                    </pic:spPr>
                  </pic:pic>
                </a:graphicData>
              </a:graphic>
            </wp:inline>
          </w:drawing>
        </w:r>
      </w:ins>
      <w:ins w:id="51" w:author="Pierre Lubbe" w:date="2019-07-25T08:41:00Z">
        <w:r w:rsidR="00ED5AE5">
          <w:rPr>
            <w:rFonts w:ascii="Arial" w:hAnsi="Arial" w:cs="Arial"/>
            <w:sz w:val="36"/>
            <w:szCs w:val="36"/>
          </w:rPr>
          <w:t xml:space="preserve"> </w:t>
        </w:r>
      </w:ins>
      <w:ins w:id="52" w:author="Pierre Lubbe" w:date="2019-07-25T23:07:00Z">
        <w:r w:rsidR="0085761F">
          <w:rPr>
            <w:noProof/>
          </w:rPr>
          <w:drawing>
            <wp:inline distT="0" distB="0" distL="0" distR="0" wp14:anchorId="04A7715D" wp14:editId="26B4B762">
              <wp:extent cx="1294805" cy="11049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5543" cy="1114063"/>
                      </a:xfrm>
                      <a:prstGeom prst="rect">
                        <a:avLst/>
                      </a:prstGeom>
                      <a:noFill/>
                      <a:ln>
                        <a:noFill/>
                      </a:ln>
                    </pic:spPr>
                  </pic:pic>
                </a:graphicData>
              </a:graphic>
            </wp:inline>
          </w:drawing>
        </w:r>
        <w:r w:rsidR="0085761F">
          <w:rPr>
            <w:rFonts w:ascii="Arial" w:hAnsi="Arial" w:cs="Arial"/>
            <w:noProof/>
            <w:sz w:val="36"/>
            <w:szCs w:val="36"/>
          </w:rPr>
          <w:drawing>
            <wp:inline distT="0" distB="0" distL="0" distR="0" wp14:anchorId="5CD42990" wp14:editId="524B6116">
              <wp:extent cx="1114425" cy="1056533"/>
              <wp:effectExtent l="0" t="0" r="0" b="0"/>
              <wp:docPr id="1" name="Picture 1" descr="C:\Users\Pierre\AppData\Local\Microsoft\Windows\INetCache\Content.MSO\B6FF301C.tm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AppData\Local\Microsoft\Windows\INetCache\Content.MSO\B6FF301C.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0000" cy="1071299"/>
                      </a:xfrm>
                      <a:prstGeom prst="rect">
                        <a:avLst/>
                      </a:prstGeom>
                      <a:noFill/>
                      <a:ln>
                        <a:noFill/>
                      </a:ln>
                    </pic:spPr>
                  </pic:pic>
                </a:graphicData>
              </a:graphic>
            </wp:inline>
          </w:drawing>
        </w:r>
        <w:r w:rsidR="0085761F">
          <w:rPr>
            <w:rFonts w:ascii="Arial" w:hAnsi="Arial" w:cs="Arial"/>
            <w:sz w:val="36"/>
            <w:szCs w:val="36"/>
          </w:rPr>
          <w:t xml:space="preserve">  </w:t>
        </w:r>
      </w:ins>
      <w:ins w:id="53" w:author="Pierre Lubbe" w:date="2019-07-25T08:43:00Z">
        <w:r w:rsidR="00ED5AE5">
          <w:rPr>
            <w:rFonts w:ascii="Arial" w:hAnsi="Arial" w:cs="Arial"/>
            <w:noProof/>
            <w:sz w:val="36"/>
            <w:szCs w:val="36"/>
          </w:rPr>
          <w:drawing>
            <wp:inline distT="0" distB="0" distL="0" distR="0" wp14:anchorId="53015C92" wp14:editId="58DC4EA4">
              <wp:extent cx="1838325" cy="1062005"/>
              <wp:effectExtent l="0" t="0" r="0" b="5080"/>
              <wp:docPr id="179" name="Picture 179" descr="C:\Users\Pierre\AppData\Local\Microsoft\Windows\INetCache\Content.MSO\BE3FC8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AppData\Local\Microsoft\Windows\INetCache\Content.MSO\BE3FC846.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4567" cy="1077165"/>
                      </a:xfrm>
                      <a:prstGeom prst="rect">
                        <a:avLst/>
                      </a:prstGeom>
                      <a:noFill/>
                      <a:ln>
                        <a:noFill/>
                      </a:ln>
                    </pic:spPr>
                  </pic:pic>
                </a:graphicData>
              </a:graphic>
            </wp:inline>
          </w:drawing>
        </w:r>
      </w:ins>
      <w:ins w:id="54" w:author="Pierre Lubbe" w:date="2019-07-25T08:44:00Z">
        <w:r w:rsidR="00ED5AE5">
          <w:rPr>
            <w:rFonts w:ascii="Arial" w:hAnsi="Arial" w:cs="Arial"/>
            <w:sz w:val="36"/>
            <w:szCs w:val="36"/>
          </w:rPr>
          <w:t xml:space="preserve"> </w:t>
        </w:r>
      </w:ins>
      <w:ins w:id="55" w:author="Pierre Lubbe" w:date="2019-07-25T08:47:00Z">
        <w:r w:rsidR="00ED5AE5">
          <w:rPr>
            <w:rFonts w:ascii="Arial" w:hAnsi="Arial" w:cs="Arial"/>
            <w:noProof/>
            <w:color w:val="1A0DAB"/>
            <w:sz w:val="2"/>
            <w:szCs w:val="2"/>
            <w:shd w:val="clear" w:color="auto" w:fill="FFFFFF"/>
          </w:rPr>
          <w:drawing>
            <wp:inline distT="0" distB="0" distL="0" distR="0" wp14:anchorId="7A25AEC7" wp14:editId="4CEFC7C5">
              <wp:extent cx="1009650" cy="1009650"/>
              <wp:effectExtent l="0" t="0" r="0" b="0"/>
              <wp:docPr id="2" name="Picture 2" descr="Image result for drop shot clip ar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rop shot clip art">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ED5AE5">
          <w:rPr>
            <w:rFonts w:ascii="Arial" w:hAnsi="Arial" w:cs="Arial"/>
            <w:sz w:val="36"/>
            <w:szCs w:val="36"/>
          </w:rPr>
          <w:t xml:space="preserve"> </w:t>
        </w:r>
      </w:ins>
      <w:ins w:id="56" w:author="Pierre Lubbe" w:date="2019-07-25T23:06:00Z">
        <w:r>
          <w:rPr>
            <w:rFonts w:ascii="Arial" w:hAnsi="Arial" w:cs="Arial"/>
            <w:sz w:val="36"/>
            <w:szCs w:val="36"/>
          </w:rPr>
          <w:t xml:space="preserve"> </w:t>
        </w:r>
      </w:ins>
    </w:p>
    <w:p w14:paraId="28C60914" w14:textId="62559C2E" w:rsidR="00310DC7" w:rsidRDefault="00262BEC">
      <w:pPr>
        <w:rPr>
          <w:rFonts w:ascii="Arial" w:hAnsi="Arial" w:cs="Arial"/>
          <w:sz w:val="36"/>
          <w:szCs w:val="36"/>
        </w:rPr>
      </w:pPr>
      <w:r>
        <w:rPr>
          <w:rFonts w:ascii="Arial" w:hAnsi="Arial" w:cs="Arial"/>
          <w:sz w:val="36"/>
          <w:szCs w:val="36"/>
        </w:rPr>
        <w:t>The family members had brought their own rackets and the resort supplied those who did not. There were three groups and the group</w:t>
      </w:r>
      <w:r w:rsidR="00310DC7">
        <w:rPr>
          <w:rFonts w:ascii="Arial" w:hAnsi="Arial" w:cs="Arial"/>
          <w:sz w:val="36"/>
          <w:szCs w:val="36"/>
        </w:rPr>
        <w:t>s</w:t>
      </w:r>
      <w:r>
        <w:rPr>
          <w:rFonts w:ascii="Arial" w:hAnsi="Arial" w:cs="Arial"/>
          <w:sz w:val="36"/>
          <w:szCs w:val="36"/>
        </w:rPr>
        <w:t xml:space="preserve"> </w:t>
      </w:r>
      <w:r w:rsidR="004A397D">
        <w:rPr>
          <w:rFonts w:ascii="Arial" w:hAnsi="Arial" w:cs="Arial"/>
          <w:sz w:val="36"/>
          <w:szCs w:val="36"/>
        </w:rPr>
        <w:t>were</w:t>
      </w:r>
      <w:r>
        <w:rPr>
          <w:rFonts w:ascii="Arial" w:hAnsi="Arial" w:cs="Arial"/>
          <w:sz w:val="36"/>
          <w:szCs w:val="36"/>
        </w:rPr>
        <w:t xml:space="preserve"> decided by the weakest player.  The largest group was the red ball group where </w:t>
      </w:r>
      <w:r>
        <w:rPr>
          <w:rFonts w:ascii="Arial" w:hAnsi="Arial" w:cs="Arial"/>
          <w:sz w:val="36"/>
          <w:szCs w:val="36"/>
        </w:rPr>
        <w:lastRenderedPageBreak/>
        <w:t xml:space="preserve">Tommy and Tammy </w:t>
      </w:r>
      <w:r w:rsidR="00075783">
        <w:rPr>
          <w:rFonts w:ascii="Arial" w:hAnsi="Arial" w:cs="Arial"/>
          <w:sz w:val="36"/>
          <w:szCs w:val="36"/>
        </w:rPr>
        <w:t>were</w:t>
      </w:r>
      <w:r w:rsidR="004A397D">
        <w:rPr>
          <w:rFonts w:ascii="Arial" w:hAnsi="Arial" w:cs="Arial"/>
          <w:sz w:val="36"/>
          <w:szCs w:val="36"/>
        </w:rPr>
        <w:t xml:space="preserve"> with their cousins.</w:t>
      </w:r>
      <w:r w:rsidR="00AA72EF">
        <w:rPr>
          <w:rFonts w:ascii="Arial" w:hAnsi="Arial" w:cs="Arial"/>
          <w:sz w:val="36"/>
          <w:szCs w:val="36"/>
        </w:rPr>
        <w:t xml:space="preserve">  Tammy’s cousins who never played tennis before were clumsy and fell over their own feet.  Those cousins who played tennis anticipated where they would receive the ball </w:t>
      </w:r>
      <w:r w:rsidR="00AA72EF" w:rsidRPr="00063826">
        <w:rPr>
          <w:rFonts w:ascii="Arial" w:hAnsi="Arial" w:cs="Arial"/>
          <w:color w:val="C00000"/>
          <w:sz w:val="36"/>
          <w:szCs w:val="36"/>
        </w:rPr>
        <w:t>and Tammy observed.</w:t>
      </w:r>
      <w:r w:rsidR="00AA72EF">
        <w:rPr>
          <w:rFonts w:ascii="Arial" w:hAnsi="Arial" w:cs="Arial"/>
          <w:sz w:val="36"/>
          <w:szCs w:val="36"/>
        </w:rPr>
        <w:t xml:space="preserve"> They reacted quicker if drop shots were hit to them.  </w:t>
      </w:r>
    </w:p>
    <w:p w14:paraId="6A1F2F96" w14:textId="4E461F32" w:rsidR="00ED5AE5" w:rsidRDefault="0085761F">
      <w:pPr>
        <w:rPr>
          <w:ins w:id="57" w:author="Pierre Lubbe" w:date="2019-07-25T08:47:00Z"/>
          <w:rFonts w:ascii="Arial" w:hAnsi="Arial" w:cs="Arial"/>
          <w:sz w:val="36"/>
          <w:szCs w:val="36"/>
        </w:rPr>
      </w:pPr>
      <w:ins w:id="58" w:author="Pierre Lubbe" w:date="2019-07-25T23:09:00Z">
        <w:r>
          <w:rPr>
            <w:rFonts w:ascii="Arial" w:hAnsi="Arial" w:cs="Arial"/>
            <w:noProof/>
            <w:color w:val="1A0DAB"/>
            <w:sz w:val="20"/>
            <w:szCs w:val="20"/>
            <w:bdr w:val="none" w:sz="0" w:space="0" w:color="auto" w:frame="1"/>
          </w:rPr>
          <w:drawing>
            <wp:inline distT="0" distB="0" distL="0" distR="0" wp14:anchorId="4F169649" wp14:editId="30903BD9">
              <wp:extent cx="1399984" cy="1628775"/>
              <wp:effectExtent l="0" t="0" r="0" b="0"/>
              <wp:docPr id="19" name="Picture 19" descr="Image result for old man playing tennis clip ar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old man playing tennis clip ar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039" cy="1638146"/>
                      </a:xfrm>
                      <a:prstGeom prst="rect">
                        <a:avLst/>
                      </a:prstGeom>
                      <a:noFill/>
                      <a:ln>
                        <a:noFill/>
                      </a:ln>
                    </pic:spPr>
                  </pic:pic>
                </a:graphicData>
              </a:graphic>
            </wp:inline>
          </w:drawing>
        </w:r>
        <w:r>
          <w:rPr>
            <w:rFonts w:ascii="Arial" w:hAnsi="Arial" w:cs="Arial"/>
            <w:sz w:val="36"/>
            <w:szCs w:val="36"/>
          </w:rPr>
          <w:t xml:space="preserve"> </w:t>
        </w:r>
      </w:ins>
      <w:ins w:id="59" w:author="Pierre Lubbe" w:date="2019-07-25T23:10:00Z">
        <w:r>
          <w:rPr>
            <w:rFonts w:ascii="Arial" w:hAnsi="Arial" w:cs="Arial"/>
            <w:noProof/>
            <w:color w:val="1A0DAB"/>
            <w:sz w:val="2"/>
            <w:szCs w:val="2"/>
            <w:shd w:val="clear" w:color="auto" w:fill="FFFFFF"/>
          </w:rPr>
          <w:drawing>
            <wp:inline distT="0" distB="0" distL="0" distR="0" wp14:anchorId="080099EA" wp14:editId="1A1D5B5C">
              <wp:extent cx="1352550" cy="1433207"/>
              <wp:effectExtent l="0" t="0" r="0" b="0"/>
              <wp:docPr id="440" name="Picture 440" descr="Image result for compliment clip ar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compliment clip art">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7731" cy="1449293"/>
                      </a:xfrm>
                      <a:prstGeom prst="rect">
                        <a:avLst/>
                      </a:prstGeom>
                      <a:noFill/>
                      <a:ln>
                        <a:noFill/>
                      </a:ln>
                    </pic:spPr>
                  </pic:pic>
                </a:graphicData>
              </a:graphic>
            </wp:inline>
          </w:drawing>
        </w:r>
        <w:r>
          <w:rPr>
            <w:rFonts w:ascii="Arial" w:hAnsi="Arial" w:cs="Arial"/>
            <w:sz w:val="36"/>
            <w:szCs w:val="36"/>
          </w:rPr>
          <w:t xml:space="preserve"> </w:t>
        </w:r>
      </w:ins>
      <w:ins w:id="60" w:author="Pierre Lubbe" w:date="2019-07-25T23:11:00Z">
        <w:r>
          <w:rPr>
            <w:noProof/>
          </w:rPr>
          <w:drawing>
            <wp:inline distT="0" distB="0" distL="0" distR="0" wp14:anchorId="13294D52" wp14:editId="328801BB">
              <wp:extent cx="1099203" cy="1370992"/>
              <wp:effectExtent l="0" t="0" r="5715" b="635"/>
              <wp:docPr id="20" name="Picture 20" descr="Image result for Tammy Tenni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ammy Tennis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2435" cy="1399969"/>
                      </a:xfrm>
                      <a:prstGeom prst="rect">
                        <a:avLst/>
                      </a:prstGeom>
                      <a:noFill/>
                      <a:ln>
                        <a:noFill/>
                      </a:ln>
                    </pic:spPr>
                  </pic:pic>
                </a:graphicData>
              </a:graphic>
            </wp:inline>
          </w:drawing>
        </w:r>
      </w:ins>
      <w:ins w:id="61" w:author="Pierre Lubbe" w:date="2019-07-25T23:10:00Z">
        <w:r>
          <w:rPr>
            <w:rFonts w:ascii="Arial" w:hAnsi="Arial" w:cs="Arial"/>
            <w:sz w:val="36"/>
            <w:szCs w:val="36"/>
          </w:rPr>
          <w:t xml:space="preserve"> </w:t>
        </w:r>
      </w:ins>
      <w:ins w:id="62" w:author="Pierre Lubbe" w:date="2019-07-25T08:49:00Z">
        <w:r w:rsidR="00ED5AE5">
          <w:rPr>
            <w:rFonts w:ascii="Arial" w:hAnsi="Arial" w:cs="Arial"/>
            <w:noProof/>
            <w:sz w:val="36"/>
            <w:szCs w:val="36"/>
          </w:rPr>
          <w:drawing>
            <wp:inline distT="0" distB="0" distL="0" distR="0" wp14:anchorId="35D8B607" wp14:editId="3BE1D3DC">
              <wp:extent cx="2505075" cy="1819275"/>
              <wp:effectExtent l="0" t="0" r="9525" b="9525"/>
              <wp:docPr id="3" name="Picture 3" descr="C:\Users\Pierre\AppData\Local\Microsoft\Windows\INetCache\Content.MSO\E2AB4D74.tm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erre\AppData\Local\Microsoft\Windows\INetCache\Content.MSO\E2AB4D74.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ins>
      <w:ins w:id="63" w:author="Pierre Lubbe" w:date="2019-07-25T23:11:00Z">
        <w:r>
          <w:rPr>
            <w:rFonts w:ascii="Arial" w:hAnsi="Arial" w:cs="Arial"/>
            <w:sz w:val="36"/>
            <w:szCs w:val="36"/>
          </w:rPr>
          <w:t xml:space="preserve"> </w:t>
        </w:r>
      </w:ins>
      <w:ins w:id="64" w:author="Pierre Lubbe" w:date="2019-07-25T23:12:00Z">
        <w:r>
          <w:rPr>
            <w:rFonts w:ascii="Arial" w:hAnsi="Arial" w:cs="Arial"/>
            <w:sz w:val="36"/>
            <w:szCs w:val="36"/>
          </w:rPr>
          <w:t xml:space="preserve"> </w:t>
        </w:r>
        <w:r>
          <w:rPr>
            <w:rFonts w:ascii="Arial" w:hAnsi="Arial" w:cs="Arial"/>
            <w:noProof/>
            <w:sz w:val="36"/>
            <w:szCs w:val="36"/>
          </w:rPr>
          <w:drawing>
            <wp:inline distT="0" distB="0" distL="0" distR="0" wp14:anchorId="757812BB" wp14:editId="1A737D42">
              <wp:extent cx="849012" cy="1133475"/>
              <wp:effectExtent l="0" t="0" r="8255" b="0"/>
              <wp:docPr id="21" name="Picture 21" descr="C:\Users\Pierre\AppData\Local\Microsoft\Windows\INetCache\Content.MSO\66A1AD3B.t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AppData\Local\Microsoft\Windows\INetCache\Content.MSO\66A1AD3B.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3356" cy="1152625"/>
                      </a:xfrm>
                      <a:prstGeom prst="rect">
                        <a:avLst/>
                      </a:prstGeom>
                      <a:noFill/>
                      <a:ln>
                        <a:noFill/>
                      </a:ln>
                    </pic:spPr>
                  </pic:pic>
                </a:graphicData>
              </a:graphic>
            </wp:inline>
          </w:drawing>
        </w:r>
      </w:ins>
      <w:ins w:id="65" w:author="Pierre Lubbe" w:date="2019-07-25T08:49:00Z">
        <w:r w:rsidR="007E3675">
          <w:rPr>
            <w:rFonts w:ascii="Arial" w:hAnsi="Arial" w:cs="Arial"/>
            <w:sz w:val="36"/>
            <w:szCs w:val="36"/>
          </w:rPr>
          <w:t xml:space="preserve"> </w:t>
        </w:r>
      </w:ins>
      <w:ins w:id="66" w:author="Pierre Lubbe" w:date="2019-07-25T23:12:00Z">
        <w:r>
          <w:rPr>
            <w:rFonts w:ascii="Arial" w:hAnsi="Arial" w:cs="Arial"/>
            <w:noProof/>
            <w:color w:val="1A0DAB"/>
            <w:sz w:val="2"/>
            <w:szCs w:val="2"/>
            <w:shd w:val="clear" w:color="auto" w:fill="FFFFFF"/>
          </w:rPr>
          <w:drawing>
            <wp:inline distT="0" distB="0" distL="0" distR="0" wp14:anchorId="0EF2D11F" wp14:editId="144D5E77">
              <wp:extent cx="1352550" cy="1433207"/>
              <wp:effectExtent l="0" t="0" r="0" b="0"/>
              <wp:docPr id="22" name="Picture 22" descr="Image result for compliment clip ar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compliment clip art">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7731" cy="1449293"/>
                      </a:xfrm>
                      <a:prstGeom prst="rect">
                        <a:avLst/>
                      </a:prstGeom>
                      <a:noFill/>
                      <a:ln>
                        <a:noFill/>
                      </a:ln>
                    </pic:spPr>
                  </pic:pic>
                </a:graphicData>
              </a:graphic>
            </wp:inline>
          </w:drawing>
        </w:r>
      </w:ins>
      <w:ins w:id="67" w:author="Pierre Lubbe" w:date="2019-07-25T23:13:00Z">
        <w:r>
          <w:rPr>
            <w:rFonts w:ascii="Arial" w:hAnsi="Arial" w:cs="Arial"/>
            <w:sz w:val="36"/>
            <w:szCs w:val="36"/>
          </w:rPr>
          <w:t xml:space="preserve"> </w:t>
        </w:r>
        <w:r>
          <w:rPr>
            <w:noProof/>
          </w:rPr>
          <w:drawing>
            <wp:inline distT="0" distB="0" distL="0" distR="0" wp14:anchorId="7327A75D" wp14:editId="534C91B2">
              <wp:extent cx="1010664" cy="1355090"/>
              <wp:effectExtent l="0" t="0" r="0" b="0"/>
              <wp:docPr id="23" name="Picture 23" descr="Image may contain: 1 pers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2132" cy="1397282"/>
                      </a:xfrm>
                      <a:prstGeom prst="rect">
                        <a:avLst/>
                      </a:prstGeom>
                      <a:noFill/>
                      <a:ln>
                        <a:noFill/>
                      </a:ln>
                    </pic:spPr>
                  </pic:pic>
                </a:graphicData>
              </a:graphic>
            </wp:inline>
          </w:drawing>
        </w:r>
      </w:ins>
      <w:ins w:id="68" w:author="Pierre Lubbe" w:date="2019-07-25T08:50:00Z">
        <w:r w:rsidR="007E3675">
          <w:rPr>
            <w:rFonts w:ascii="Arial" w:hAnsi="Arial" w:cs="Arial"/>
            <w:noProof/>
            <w:color w:val="1A0DAB"/>
            <w:sz w:val="2"/>
            <w:szCs w:val="2"/>
            <w:shd w:val="clear" w:color="auto" w:fill="FFFFFF"/>
          </w:rPr>
          <w:drawing>
            <wp:inline distT="0" distB="0" distL="0" distR="0" wp14:anchorId="6A7DCB90" wp14:editId="76F75203">
              <wp:extent cx="2647950" cy="1724025"/>
              <wp:effectExtent l="0" t="0" r="0" b="9525"/>
              <wp:docPr id="4" name="Picture 4" descr="Image result for hand eye coordination clip ar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and eye coordination clip art">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ins>
    </w:p>
    <w:p w14:paraId="51CDF296" w14:textId="2DF6A4DB" w:rsidR="00262BEC" w:rsidRDefault="00AA72EF">
      <w:pPr>
        <w:rPr>
          <w:rFonts w:ascii="Arial" w:hAnsi="Arial" w:cs="Arial"/>
          <w:sz w:val="36"/>
          <w:szCs w:val="36"/>
        </w:rPr>
      </w:pPr>
      <w:r>
        <w:rPr>
          <w:rFonts w:ascii="Arial" w:hAnsi="Arial" w:cs="Arial"/>
          <w:sz w:val="36"/>
          <w:szCs w:val="36"/>
        </w:rPr>
        <w:t xml:space="preserve">Grandpa Rod complimented Tammy on her balance when she moved to the ball and played a ball out </w:t>
      </w:r>
      <w:r w:rsidR="00075783">
        <w:rPr>
          <w:rFonts w:ascii="Arial" w:hAnsi="Arial" w:cs="Arial"/>
          <w:sz w:val="36"/>
          <w:szCs w:val="36"/>
        </w:rPr>
        <w:t>of</w:t>
      </w:r>
      <w:r>
        <w:rPr>
          <w:rFonts w:ascii="Arial" w:hAnsi="Arial" w:cs="Arial"/>
          <w:sz w:val="36"/>
          <w:szCs w:val="36"/>
        </w:rPr>
        <w:t xml:space="preserve"> reach of their opponents. Grandma Louise remarked on Tommy’s </w:t>
      </w:r>
      <w:r>
        <w:rPr>
          <w:rFonts w:ascii="Arial" w:hAnsi="Arial" w:cs="Arial"/>
          <w:sz w:val="36"/>
          <w:szCs w:val="36"/>
        </w:rPr>
        <w:lastRenderedPageBreak/>
        <w:t xml:space="preserve">hand eye co-ordination </w:t>
      </w:r>
      <w:r w:rsidR="00585214">
        <w:rPr>
          <w:rFonts w:ascii="Arial" w:hAnsi="Arial" w:cs="Arial"/>
          <w:sz w:val="36"/>
          <w:szCs w:val="36"/>
        </w:rPr>
        <w:t xml:space="preserve">when </w:t>
      </w:r>
      <w:r w:rsidR="00075783">
        <w:rPr>
          <w:rFonts w:ascii="Arial" w:hAnsi="Arial" w:cs="Arial"/>
          <w:sz w:val="36"/>
          <w:szCs w:val="36"/>
        </w:rPr>
        <w:t xml:space="preserve">he </w:t>
      </w:r>
      <w:r w:rsidR="00585214">
        <w:rPr>
          <w:rFonts w:ascii="Arial" w:hAnsi="Arial" w:cs="Arial"/>
          <w:sz w:val="36"/>
          <w:szCs w:val="36"/>
        </w:rPr>
        <w:t>placed the ball into gaps on the court.</w:t>
      </w:r>
    </w:p>
    <w:p w14:paraId="01D936CC" w14:textId="6731CE77" w:rsidR="007E3675" w:rsidRDefault="007E3675">
      <w:pPr>
        <w:rPr>
          <w:ins w:id="69" w:author="Pierre Lubbe" w:date="2019-07-25T20:28:00Z"/>
          <w:rFonts w:ascii="Arial" w:hAnsi="Arial" w:cs="Arial"/>
          <w:sz w:val="36"/>
          <w:szCs w:val="36"/>
        </w:rPr>
      </w:pPr>
      <w:ins w:id="70" w:author="Pierre Lubbe" w:date="2019-07-25T08:51:00Z">
        <w:r>
          <w:rPr>
            <w:noProof/>
          </w:rPr>
          <w:drawing>
            <wp:inline distT="0" distB="0" distL="0" distR="0" wp14:anchorId="7F71AF73" wp14:editId="4764C707">
              <wp:extent cx="714375" cy="60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noFill/>
                      <a:ln>
                        <a:noFill/>
                      </a:ln>
                    </pic:spPr>
                  </pic:pic>
                </a:graphicData>
              </a:graphic>
            </wp:inline>
          </w:drawing>
        </w:r>
        <w:r>
          <w:rPr>
            <w:rFonts w:ascii="Arial" w:hAnsi="Arial" w:cs="Arial"/>
            <w:sz w:val="36"/>
            <w:szCs w:val="36"/>
          </w:rPr>
          <w:t xml:space="preserve"> </w:t>
        </w:r>
      </w:ins>
      <w:ins w:id="71" w:author="Pierre Lubbe" w:date="2019-07-25T08:53:00Z">
        <w:r>
          <w:rPr>
            <w:rFonts w:ascii="Arial" w:hAnsi="Arial" w:cs="Arial"/>
            <w:noProof/>
            <w:color w:val="1A0DAB"/>
            <w:sz w:val="2"/>
            <w:szCs w:val="2"/>
            <w:shd w:val="clear" w:color="auto" w:fill="FFFFFF"/>
          </w:rPr>
          <w:drawing>
            <wp:inline distT="0" distB="0" distL="0" distR="0" wp14:anchorId="152455C8" wp14:editId="2DFB8D5C">
              <wp:extent cx="2676525" cy="1714500"/>
              <wp:effectExtent l="0" t="0" r="9525" b="0"/>
              <wp:docPr id="6" name="Picture 6" descr="Image result for final clip ar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inal clip art">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6525" cy="1714500"/>
                      </a:xfrm>
                      <a:prstGeom prst="rect">
                        <a:avLst/>
                      </a:prstGeom>
                      <a:noFill/>
                      <a:ln>
                        <a:noFill/>
                      </a:ln>
                    </pic:spPr>
                  </pic:pic>
                </a:graphicData>
              </a:graphic>
            </wp:inline>
          </w:drawing>
        </w:r>
      </w:ins>
      <w:ins w:id="72" w:author="Pierre Lubbe" w:date="2019-07-25T08:54:00Z">
        <w:r>
          <w:rPr>
            <w:rFonts w:ascii="Arial" w:hAnsi="Arial" w:cs="Arial"/>
            <w:sz w:val="36"/>
            <w:szCs w:val="36"/>
          </w:rPr>
          <w:t xml:space="preserve"> </w:t>
        </w:r>
      </w:ins>
      <w:ins w:id="73" w:author="Pierre Lubbe" w:date="2019-07-25T20:28:00Z">
        <w:r w:rsidR="00D26955">
          <w:rPr>
            <w:rFonts w:ascii="Arial" w:hAnsi="Arial" w:cs="Arial"/>
            <w:noProof/>
            <w:sz w:val="36"/>
            <w:szCs w:val="36"/>
          </w:rPr>
          <w:drawing>
            <wp:inline distT="0" distB="0" distL="0" distR="0" wp14:anchorId="38C00618" wp14:editId="0C6D6FD2">
              <wp:extent cx="2162175" cy="1584495"/>
              <wp:effectExtent l="0" t="0" r="0" b="0"/>
              <wp:docPr id="395" name="Picture 395" descr="C:\Users\Pierre\AppData\Local\Microsoft\Windows\INetCache\Content.MSO\92235D59.tmp">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erre\AppData\Local\Microsoft\Windows\INetCache\Content.MSO\92235D59.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4236" cy="1586005"/>
                      </a:xfrm>
                      <a:prstGeom prst="rect">
                        <a:avLst/>
                      </a:prstGeom>
                      <a:noFill/>
                      <a:ln>
                        <a:noFill/>
                      </a:ln>
                    </pic:spPr>
                  </pic:pic>
                </a:graphicData>
              </a:graphic>
            </wp:inline>
          </w:drawing>
        </w:r>
        <w:r w:rsidR="00D26955">
          <w:rPr>
            <w:rFonts w:ascii="Arial" w:hAnsi="Arial" w:cs="Arial"/>
            <w:sz w:val="36"/>
            <w:szCs w:val="36"/>
          </w:rPr>
          <w:t xml:space="preserve"> </w:t>
        </w:r>
      </w:ins>
    </w:p>
    <w:p w14:paraId="7CCAABA7" w14:textId="1BEA8B2B" w:rsidR="00D26955" w:rsidRDefault="00D26955">
      <w:pPr>
        <w:rPr>
          <w:ins w:id="74" w:author="Pierre Lubbe" w:date="2019-07-25T20:42:00Z"/>
          <w:rFonts w:ascii="Arial" w:hAnsi="Arial" w:cs="Arial"/>
          <w:sz w:val="36"/>
          <w:szCs w:val="36"/>
        </w:rPr>
      </w:pPr>
      <w:ins w:id="75" w:author="Pierre Lubbe" w:date="2019-07-25T20:29:00Z">
        <w:r>
          <w:rPr>
            <w:rFonts w:ascii="Arial" w:hAnsi="Arial" w:cs="Arial"/>
            <w:noProof/>
            <w:sz w:val="36"/>
            <w:szCs w:val="36"/>
          </w:rPr>
          <w:drawing>
            <wp:inline distT="0" distB="0" distL="0" distR="0" wp14:anchorId="5D5E4693" wp14:editId="3EF56A97">
              <wp:extent cx="1247775" cy="1198736"/>
              <wp:effectExtent l="0" t="0" r="0" b="1905"/>
              <wp:docPr id="396" name="Picture 396" descr="C:\Users\Pierre\AppData\Local\Microsoft\Windows\INetCache\Content.MSO\997601CF.tmp">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erre\AppData\Local\Microsoft\Windows\INetCache\Content.MSO\997601CF.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7955" cy="1208516"/>
                      </a:xfrm>
                      <a:prstGeom prst="rect">
                        <a:avLst/>
                      </a:prstGeom>
                      <a:noFill/>
                      <a:ln>
                        <a:noFill/>
                      </a:ln>
                    </pic:spPr>
                  </pic:pic>
                </a:graphicData>
              </a:graphic>
            </wp:inline>
          </w:drawing>
        </w:r>
        <w:r>
          <w:rPr>
            <w:rFonts w:ascii="Arial" w:hAnsi="Arial" w:cs="Arial"/>
            <w:sz w:val="36"/>
            <w:szCs w:val="36"/>
          </w:rPr>
          <w:t xml:space="preserve"> </w:t>
        </w:r>
      </w:ins>
      <w:ins w:id="76" w:author="Pierre Lubbe" w:date="2019-07-25T20:31:00Z">
        <w:r>
          <w:rPr>
            <w:rFonts w:ascii="Arial" w:hAnsi="Arial" w:cs="Arial"/>
            <w:noProof/>
            <w:sz w:val="36"/>
            <w:szCs w:val="36"/>
          </w:rPr>
          <w:drawing>
            <wp:inline distT="0" distB="0" distL="0" distR="0" wp14:anchorId="4A49A143" wp14:editId="674A0CB6">
              <wp:extent cx="1219200" cy="1105256"/>
              <wp:effectExtent l="0" t="0" r="0" b="0"/>
              <wp:docPr id="7" name="Picture 7" descr="C:\Users\Pierre\AppData\Local\Microsoft\Windows\INetCache\Content.MSO\6D9F4D9E.tmp">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AppData\Local\Microsoft\Windows\INetCache\Content.MSO\6D9F4D9E.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6451" cy="1120895"/>
                      </a:xfrm>
                      <a:prstGeom prst="rect">
                        <a:avLst/>
                      </a:prstGeom>
                      <a:noFill/>
                      <a:ln>
                        <a:noFill/>
                      </a:ln>
                    </pic:spPr>
                  </pic:pic>
                </a:graphicData>
              </a:graphic>
            </wp:inline>
          </w:drawing>
        </w:r>
        <w:r>
          <w:rPr>
            <w:rFonts w:ascii="Arial" w:hAnsi="Arial" w:cs="Arial"/>
            <w:sz w:val="36"/>
            <w:szCs w:val="36"/>
          </w:rPr>
          <w:t xml:space="preserve"> </w:t>
        </w:r>
      </w:ins>
      <w:ins w:id="77" w:author="Pierre Lubbe" w:date="2019-07-25T23:14:00Z">
        <w:r w:rsidR="0085761F">
          <w:rPr>
            <w:rFonts w:ascii="Arial" w:hAnsi="Arial" w:cs="Arial"/>
            <w:sz w:val="36"/>
            <w:szCs w:val="36"/>
          </w:rPr>
          <w:t xml:space="preserve"> </w:t>
        </w:r>
        <w:r w:rsidR="0085761F">
          <w:rPr>
            <w:rFonts w:ascii="Arial" w:hAnsi="Arial" w:cs="Arial"/>
            <w:noProof/>
            <w:color w:val="1A0DAB"/>
            <w:sz w:val="20"/>
            <w:szCs w:val="20"/>
            <w:bdr w:val="none" w:sz="0" w:space="0" w:color="auto" w:frame="1"/>
          </w:rPr>
          <w:drawing>
            <wp:inline distT="0" distB="0" distL="0" distR="0" wp14:anchorId="0DAD803D" wp14:editId="541D6113">
              <wp:extent cx="1399984" cy="1628775"/>
              <wp:effectExtent l="0" t="0" r="0" b="0"/>
              <wp:docPr id="24" name="Picture 24" descr="Image result for old man playing tennis clip ar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old man playing tennis clip ar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039" cy="1638146"/>
                      </a:xfrm>
                      <a:prstGeom prst="rect">
                        <a:avLst/>
                      </a:prstGeom>
                      <a:noFill/>
                      <a:ln>
                        <a:noFill/>
                      </a:ln>
                    </pic:spPr>
                  </pic:pic>
                </a:graphicData>
              </a:graphic>
            </wp:inline>
          </w:drawing>
        </w:r>
        <w:r w:rsidR="0085761F">
          <w:rPr>
            <w:rFonts w:ascii="Arial" w:hAnsi="Arial" w:cs="Arial"/>
            <w:sz w:val="36"/>
            <w:szCs w:val="36"/>
          </w:rPr>
          <w:t xml:space="preserve"> </w:t>
        </w:r>
      </w:ins>
      <w:ins w:id="78" w:author="Pierre Lubbe" w:date="2019-07-25T23:15:00Z">
        <w:r w:rsidR="0085761F">
          <w:rPr>
            <w:rFonts w:ascii="Arial" w:hAnsi="Arial" w:cs="Arial"/>
            <w:noProof/>
            <w:sz w:val="36"/>
            <w:szCs w:val="36"/>
          </w:rPr>
          <w:drawing>
            <wp:inline distT="0" distB="0" distL="0" distR="0" wp14:anchorId="0FE9C478" wp14:editId="1622ECE3">
              <wp:extent cx="849012" cy="1133475"/>
              <wp:effectExtent l="0" t="0" r="8255" b="0"/>
              <wp:docPr id="25" name="Picture 25" descr="C:\Users\Pierre\AppData\Local\Microsoft\Windows\INetCache\Content.MSO\66A1AD3B.t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AppData\Local\Microsoft\Windows\INetCache\Content.MSO\66A1AD3B.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3356" cy="1152625"/>
                      </a:xfrm>
                      <a:prstGeom prst="rect">
                        <a:avLst/>
                      </a:prstGeom>
                      <a:noFill/>
                      <a:ln>
                        <a:noFill/>
                      </a:ln>
                    </pic:spPr>
                  </pic:pic>
                </a:graphicData>
              </a:graphic>
            </wp:inline>
          </w:drawing>
        </w:r>
      </w:ins>
      <w:ins w:id="79" w:author="Pierre Lubbe" w:date="2019-07-25T23:14:00Z">
        <w:r w:rsidR="0085761F">
          <w:rPr>
            <w:rFonts w:ascii="Arial" w:hAnsi="Arial" w:cs="Arial"/>
            <w:sz w:val="36"/>
            <w:szCs w:val="36"/>
          </w:rPr>
          <w:t xml:space="preserve"> </w:t>
        </w:r>
      </w:ins>
      <w:ins w:id="80" w:author="Pierre Lubbe" w:date="2019-07-25T20:33:00Z">
        <w:r>
          <w:rPr>
            <w:rFonts w:ascii="Arial" w:hAnsi="Arial" w:cs="Arial"/>
            <w:noProof/>
            <w:color w:val="1A0DAB"/>
            <w:sz w:val="2"/>
            <w:szCs w:val="2"/>
            <w:shd w:val="clear" w:color="auto" w:fill="FFFFFF"/>
          </w:rPr>
          <w:drawing>
            <wp:inline distT="0" distB="0" distL="0" distR="0" wp14:anchorId="6E4F9F14" wp14:editId="582FF0FD">
              <wp:extent cx="1085850" cy="1085850"/>
              <wp:effectExtent l="0" t="0" r="0" b="0"/>
              <wp:docPr id="398" name="Picture 398" descr="Image result for sportsmanship clip ar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ortsmanship clip art">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Pr>
            <w:rFonts w:ascii="Arial" w:hAnsi="Arial" w:cs="Arial"/>
            <w:sz w:val="36"/>
            <w:szCs w:val="36"/>
          </w:rPr>
          <w:t xml:space="preserve"> </w:t>
        </w:r>
      </w:ins>
      <w:ins w:id="81" w:author="Pierre Lubbe" w:date="2019-07-25T20:36:00Z">
        <w:r>
          <w:rPr>
            <w:rFonts w:ascii="Arial" w:hAnsi="Arial" w:cs="Arial"/>
            <w:noProof/>
            <w:color w:val="1A0DAB"/>
            <w:sz w:val="2"/>
            <w:szCs w:val="2"/>
            <w:shd w:val="clear" w:color="auto" w:fill="FFFFFF"/>
          </w:rPr>
          <w:drawing>
            <wp:inline distT="0" distB="0" distL="0" distR="0" wp14:anchorId="60FABA9E" wp14:editId="30B204C1">
              <wp:extent cx="1676400" cy="1201947"/>
              <wp:effectExtent l="0" t="0" r="0" b="0"/>
              <wp:docPr id="399" name="Picture 399" descr="Image result for tennis line calls clip ar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ennis line calls clip art">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6540" cy="1209217"/>
                      </a:xfrm>
                      <a:prstGeom prst="rect">
                        <a:avLst/>
                      </a:prstGeom>
                      <a:noFill/>
                      <a:ln>
                        <a:noFill/>
                      </a:ln>
                    </pic:spPr>
                  </pic:pic>
                </a:graphicData>
              </a:graphic>
            </wp:inline>
          </w:drawing>
        </w:r>
      </w:ins>
      <w:ins w:id="82" w:author="Pierre Lubbe" w:date="2019-07-25T20:42:00Z">
        <w:r w:rsidR="003656A7">
          <w:rPr>
            <w:rFonts w:ascii="Arial" w:hAnsi="Arial" w:cs="Arial"/>
            <w:sz w:val="36"/>
            <w:szCs w:val="36"/>
          </w:rPr>
          <w:t xml:space="preserve"> </w:t>
        </w:r>
      </w:ins>
    </w:p>
    <w:p w14:paraId="6F27109C" w14:textId="48B51A78" w:rsidR="003656A7" w:rsidRDefault="003656A7">
      <w:pPr>
        <w:rPr>
          <w:ins w:id="83" w:author="Pierre Lubbe" w:date="2019-07-25T08:51:00Z"/>
          <w:rFonts w:ascii="Arial" w:hAnsi="Arial" w:cs="Arial"/>
          <w:sz w:val="36"/>
          <w:szCs w:val="36"/>
        </w:rPr>
      </w:pPr>
      <w:ins w:id="84" w:author="Pierre Lubbe" w:date="2019-07-25T20:42:00Z">
        <w:r>
          <w:rPr>
            <w:rFonts w:ascii="Arial" w:hAnsi="Arial" w:cs="Arial"/>
            <w:noProof/>
            <w:color w:val="1A0DAB"/>
            <w:sz w:val="20"/>
            <w:szCs w:val="20"/>
          </w:rPr>
          <w:drawing>
            <wp:inline distT="0" distB="0" distL="0" distR="0" wp14:anchorId="66C559B7" wp14:editId="389F85BA">
              <wp:extent cx="1504950" cy="1385774"/>
              <wp:effectExtent l="0" t="0" r="0" b="5080"/>
              <wp:docPr id="400" name="Picture 400" descr="Image result for friendly  clip art">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riendly  clip art">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3829" cy="1403158"/>
                      </a:xfrm>
                      <a:prstGeom prst="rect">
                        <a:avLst/>
                      </a:prstGeom>
                      <a:noFill/>
                      <a:ln>
                        <a:noFill/>
                      </a:ln>
                    </pic:spPr>
                  </pic:pic>
                </a:graphicData>
              </a:graphic>
            </wp:inline>
          </w:drawing>
        </w:r>
      </w:ins>
    </w:p>
    <w:p w14:paraId="4827113C" w14:textId="5ADA03F7" w:rsidR="00585214" w:rsidRDefault="00585214">
      <w:pPr>
        <w:rPr>
          <w:ins w:id="85" w:author="Pierre Lubbe" w:date="2019-07-25T20:42:00Z"/>
          <w:rFonts w:ascii="Arial" w:hAnsi="Arial" w:cs="Arial"/>
          <w:sz w:val="36"/>
          <w:szCs w:val="36"/>
        </w:rPr>
      </w:pPr>
      <w:r>
        <w:rPr>
          <w:rFonts w:ascii="Arial" w:hAnsi="Arial" w:cs="Arial"/>
          <w:sz w:val="36"/>
          <w:szCs w:val="36"/>
        </w:rPr>
        <w:t xml:space="preserve">The red ball round robin matches lasted the whole morning.  Tammy and Tommy were in the final after lunch because their fit and healthy grandparents dominated </w:t>
      </w:r>
      <w:r>
        <w:rPr>
          <w:rFonts w:ascii="Arial" w:hAnsi="Arial" w:cs="Arial"/>
          <w:sz w:val="36"/>
          <w:szCs w:val="36"/>
        </w:rPr>
        <w:lastRenderedPageBreak/>
        <w:t>because they adapted to the wind.  They were calm and taught Tammy and Tommy to adapt to the physical, emotional and mental stressors</w:t>
      </w:r>
      <w:r w:rsidR="00D127DA">
        <w:rPr>
          <w:rFonts w:ascii="Arial" w:hAnsi="Arial" w:cs="Arial"/>
          <w:sz w:val="36"/>
          <w:szCs w:val="36"/>
        </w:rPr>
        <w:t xml:space="preserve"> when they recovered between points and games.  Both Grandpa Rod and Grandma Louise taught the </w:t>
      </w:r>
      <w:proofErr w:type="spellStart"/>
      <w:r w:rsidR="00D127DA">
        <w:rPr>
          <w:rFonts w:ascii="Arial" w:hAnsi="Arial" w:cs="Arial"/>
          <w:sz w:val="36"/>
          <w:szCs w:val="36"/>
        </w:rPr>
        <w:t>Saffin</w:t>
      </w:r>
      <w:proofErr w:type="spellEnd"/>
      <w:r w:rsidR="00310DC7">
        <w:rPr>
          <w:rFonts w:ascii="Arial" w:hAnsi="Arial" w:cs="Arial"/>
          <w:sz w:val="36"/>
          <w:szCs w:val="36"/>
        </w:rPr>
        <w:t xml:space="preserve"> </w:t>
      </w:r>
      <w:r w:rsidR="00BB03E8">
        <w:rPr>
          <w:rFonts w:ascii="Arial" w:hAnsi="Arial" w:cs="Arial"/>
          <w:sz w:val="36"/>
          <w:szCs w:val="36"/>
        </w:rPr>
        <w:t>‘</w:t>
      </w:r>
      <w:r w:rsidR="00D127DA">
        <w:rPr>
          <w:rFonts w:ascii="Arial" w:hAnsi="Arial" w:cs="Arial"/>
          <w:sz w:val="36"/>
          <w:szCs w:val="36"/>
        </w:rPr>
        <w:t xml:space="preserve">siblings’ good sportsmanship. They taught them when you </w:t>
      </w:r>
      <w:r w:rsidR="00075783">
        <w:rPr>
          <w:rFonts w:ascii="Arial" w:hAnsi="Arial" w:cs="Arial"/>
          <w:sz w:val="36"/>
          <w:szCs w:val="36"/>
        </w:rPr>
        <w:t xml:space="preserve">are </w:t>
      </w:r>
      <w:r w:rsidR="00D127DA">
        <w:rPr>
          <w:rFonts w:ascii="Arial" w:hAnsi="Arial" w:cs="Arial"/>
          <w:sz w:val="36"/>
          <w:szCs w:val="36"/>
        </w:rPr>
        <w:t>not sure of a call</w:t>
      </w:r>
      <w:r w:rsidR="00063826">
        <w:rPr>
          <w:rFonts w:ascii="Arial" w:hAnsi="Arial" w:cs="Arial"/>
          <w:sz w:val="36"/>
          <w:szCs w:val="36"/>
        </w:rPr>
        <w:t>,</w:t>
      </w:r>
      <w:r w:rsidR="00D127DA">
        <w:rPr>
          <w:rFonts w:ascii="Arial" w:hAnsi="Arial" w:cs="Arial"/>
          <w:sz w:val="36"/>
          <w:szCs w:val="36"/>
        </w:rPr>
        <w:t xml:space="preserve"> the ball is in.  They were friendly despite tense close matches that everyone wanted to win.</w:t>
      </w:r>
    </w:p>
    <w:p w14:paraId="78D6FAEF" w14:textId="091EA277" w:rsidR="003656A7" w:rsidRDefault="003656A7">
      <w:pPr>
        <w:rPr>
          <w:rFonts w:ascii="Arial" w:hAnsi="Arial" w:cs="Arial"/>
          <w:sz w:val="36"/>
          <w:szCs w:val="36"/>
        </w:rPr>
      </w:pPr>
      <w:ins w:id="86" w:author="Pierre Lubbe" w:date="2019-07-25T20:44:00Z">
        <w:r>
          <w:rPr>
            <w:rFonts w:ascii="Arial" w:hAnsi="Arial" w:cs="Arial"/>
            <w:noProof/>
            <w:sz w:val="36"/>
            <w:szCs w:val="36"/>
          </w:rPr>
          <w:drawing>
            <wp:inline distT="0" distB="0" distL="0" distR="0" wp14:anchorId="0009A1A9" wp14:editId="0C8B70D8">
              <wp:extent cx="2037398" cy="1314450"/>
              <wp:effectExtent l="0" t="0" r="1270" b="0"/>
              <wp:docPr id="401" name="Picture 401" descr="C:\Users\Pierre\AppData\Local\Microsoft\Windows\INetCache\Content.MSO\202D3AA5.tmp">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ierre\AppData\Local\Microsoft\Windows\INetCache\Content.MSO\202D3AA5.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45041" cy="1319381"/>
                      </a:xfrm>
                      <a:prstGeom prst="rect">
                        <a:avLst/>
                      </a:prstGeom>
                      <a:noFill/>
                      <a:ln>
                        <a:noFill/>
                      </a:ln>
                    </pic:spPr>
                  </pic:pic>
                </a:graphicData>
              </a:graphic>
            </wp:inline>
          </w:drawing>
        </w:r>
        <w:r>
          <w:rPr>
            <w:rFonts w:ascii="Arial" w:hAnsi="Arial" w:cs="Arial"/>
            <w:sz w:val="36"/>
            <w:szCs w:val="36"/>
          </w:rPr>
          <w:t xml:space="preserve"> </w:t>
        </w:r>
      </w:ins>
      <w:ins w:id="87" w:author="Pierre Lubbe" w:date="2019-07-25T20:48:00Z">
        <w:r>
          <w:rPr>
            <w:rFonts w:ascii="Arial" w:hAnsi="Arial" w:cs="Arial"/>
            <w:noProof/>
            <w:color w:val="1A0DAB"/>
            <w:sz w:val="2"/>
            <w:szCs w:val="2"/>
            <w:shd w:val="clear" w:color="auto" w:fill="FFFFFF"/>
          </w:rPr>
          <w:drawing>
            <wp:inline distT="0" distB="0" distL="0" distR="0" wp14:anchorId="380085CE" wp14:editId="0719F287">
              <wp:extent cx="2341256" cy="1352550"/>
              <wp:effectExtent l="0" t="0" r="1905" b="0"/>
              <wp:docPr id="402" name="Picture 402" descr="Image result for positioning clip ar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ositioning clip art">
                        <a:hlinkClick r:id="rId75"/>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4725" cy="1354554"/>
                      </a:xfrm>
                      <a:prstGeom prst="rect">
                        <a:avLst/>
                      </a:prstGeom>
                      <a:noFill/>
                      <a:ln>
                        <a:noFill/>
                      </a:ln>
                    </pic:spPr>
                  </pic:pic>
                </a:graphicData>
              </a:graphic>
            </wp:inline>
          </w:drawing>
        </w:r>
        <w:r>
          <w:rPr>
            <w:rFonts w:ascii="Arial" w:hAnsi="Arial" w:cs="Arial"/>
            <w:sz w:val="36"/>
            <w:szCs w:val="36"/>
          </w:rPr>
          <w:t xml:space="preserve"> </w:t>
        </w:r>
      </w:ins>
      <w:ins w:id="88" w:author="Pierre Lubbe" w:date="2019-07-25T23:16:00Z">
        <w:r w:rsidR="0085761F">
          <w:rPr>
            <w:rFonts w:ascii="Arial" w:hAnsi="Arial" w:cs="Arial"/>
            <w:noProof/>
            <w:sz w:val="36"/>
            <w:szCs w:val="36"/>
          </w:rPr>
          <w:drawing>
            <wp:inline distT="0" distB="0" distL="0" distR="0" wp14:anchorId="605E5A55" wp14:editId="1EBC669E">
              <wp:extent cx="849012" cy="1133475"/>
              <wp:effectExtent l="0" t="0" r="8255" b="0"/>
              <wp:docPr id="26" name="Picture 26" descr="C:\Users\Pierre\AppData\Local\Microsoft\Windows\INetCache\Content.MSO\66A1AD3B.t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AppData\Local\Microsoft\Windows\INetCache\Content.MSO\66A1AD3B.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3356" cy="1152625"/>
                      </a:xfrm>
                      <a:prstGeom prst="rect">
                        <a:avLst/>
                      </a:prstGeom>
                      <a:noFill/>
                      <a:ln>
                        <a:noFill/>
                      </a:ln>
                    </pic:spPr>
                  </pic:pic>
                </a:graphicData>
              </a:graphic>
            </wp:inline>
          </w:drawing>
        </w:r>
        <w:r w:rsidR="0085761F">
          <w:rPr>
            <w:rFonts w:ascii="Arial" w:hAnsi="Arial" w:cs="Arial"/>
            <w:sz w:val="36"/>
            <w:szCs w:val="36"/>
          </w:rPr>
          <w:t xml:space="preserve"> </w:t>
        </w:r>
      </w:ins>
      <w:ins w:id="89" w:author="Pierre Lubbe" w:date="2019-07-25T23:18:00Z">
        <w:r w:rsidR="000326A5">
          <w:rPr>
            <w:rFonts w:ascii="Arial" w:hAnsi="Arial" w:cs="Arial"/>
            <w:noProof/>
            <w:color w:val="1A0DAB"/>
            <w:sz w:val="2"/>
            <w:szCs w:val="2"/>
            <w:shd w:val="clear" w:color="auto" w:fill="FFFFFF"/>
          </w:rPr>
          <w:drawing>
            <wp:inline distT="0" distB="0" distL="0" distR="0" wp14:anchorId="06FE4E7F" wp14:editId="65161EA6">
              <wp:extent cx="1866900" cy="1326482"/>
              <wp:effectExtent l="0" t="0" r="0" b="7620"/>
              <wp:docPr id="441" name="Picture 441" descr="Image result for consistent clip ar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consistent clip art">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6715" cy="1340561"/>
                      </a:xfrm>
                      <a:prstGeom prst="rect">
                        <a:avLst/>
                      </a:prstGeom>
                      <a:noFill/>
                      <a:ln>
                        <a:noFill/>
                      </a:ln>
                    </pic:spPr>
                  </pic:pic>
                </a:graphicData>
              </a:graphic>
            </wp:inline>
          </w:drawing>
        </w:r>
        <w:r w:rsidR="000326A5">
          <w:rPr>
            <w:rFonts w:ascii="Arial" w:hAnsi="Arial" w:cs="Arial"/>
            <w:sz w:val="36"/>
            <w:szCs w:val="36"/>
          </w:rPr>
          <w:t xml:space="preserve"> </w:t>
        </w:r>
      </w:ins>
      <w:ins w:id="90" w:author="Pierre Lubbe" w:date="2019-07-25T23:19:00Z">
        <w:r w:rsidR="000326A5">
          <w:rPr>
            <w:rFonts w:ascii="Arial" w:hAnsi="Arial" w:cs="Arial"/>
            <w:noProof/>
            <w:color w:val="1A0DAB"/>
            <w:sz w:val="20"/>
            <w:szCs w:val="20"/>
            <w:bdr w:val="none" w:sz="0" w:space="0" w:color="auto" w:frame="1"/>
          </w:rPr>
          <w:drawing>
            <wp:inline distT="0" distB="0" distL="0" distR="0" wp14:anchorId="50678210" wp14:editId="2DF57F0C">
              <wp:extent cx="2286000" cy="1625600"/>
              <wp:effectExtent l="0" t="0" r="0" b="0"/>
              <wp:docPr id="442" name="Picture 442" descr="Image result for open court clipart">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n court clipart">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2854" cy="1637585"/>
                      </a:xfrm>
                      <a:prstGeom prst="rect">
                        <a:avLst/>
                      </a:prstGeom>
                      <a:noFill/>
                      <a:ln>
                        <a:noFill/>
                      </a:ln>
                    </pic:spPr>
                  </pic:pic>
                </a:graphicData>
              </a:graphic>
            </wp:inline>
          </w:drawing>
        </w:r>
      </w:ins>
      <w:ins w:id="91" w:author="Pierre Lubbe" w:date="2019-07-25T23:20:00Z">
        <w:r w:rsidR="000326A5">
          <w:rPr>
            <w:rFonts w:ascii="Arial" w:hAnsi="Arial" w:cs="Arial"/>
            <w:sz w:val="36"/>
            <w:szCs w:val="36"/>
          </w:rPr>
          <w:t xml:space="preserve"> </w:t>
        </w:r>
      </w:ins>
    </w:p>
    <w:p w14:paraId="1DFBF3E9" w14:textId="2A76DAEB" w:rsidR="00124BA1" w:rsidRDefault="00124BA1">
      <w:pPr>
        <w:rPr>
          <w:ins w:id="92" w:author="Pierre Lubbe" w:date="2019-07-25T20:48:00Z"/>
          <w:rFonts w:ascii="Arial" w:hAnsi="Arial" w:cs="Arial"/>
          <w:sz w:val="36"/>
          <w:szCs w:val="36"/>
        </w:rPr>
      </w:pPr>
      <w:r>
        <w:rPr>
          <w:rFonts w:ascii="Arial" w:hAnsi="Arial" w:cs="Arial"/>
          <w:sz w:val="36"/>
          <w:szCs w:val="36"/>
        </w:rPr>
        <w:t xml:space="preserve">The pairs all had a tasty lunch in the restaurant close to the courts.  When everyone had eaten the entire family came to watch the red ball final.  Tammy realized </w:t>
      </w:r>
      <w:r w:rsidR="00075783">
        <w:rPr>
          <w:rFonts w:ascii="Arial" w:hAnsi="Arial" w:cs="Arial"/>
          <w:sz w:val="36"/>
          <w:szCs w:val="36"/>
        </w:rPr>
        <w:t xml:space="preserve">that </w:t>
      </w:r>
      <w:r>
        <w:rPr>
          <w:rFonts w:ascii="Arial" w:hAnsi="Arial" w:cs="Arial"/>
          <w:sz w:val="36"/>
          <w:szCs w:val="36"/>
        </w:rPr>
        <w:t>she and Grandpa Rod would have to have good court positioning throughout the match</w:t>
      </w:r>
      <w:r w:rsidR="00A027F8">
        <w:rPr>
          <w:rFonts w:ascii="Arial" w:hAnsi="Arial" w:cs="Arial"/>
          <w:sz w:val="36"/>
          <w:szCs w:val="36"/>
        </w:rPr>
        <w:t>.</w:t>
      </w:r>
      <w:r>
        <w:rPr>
          <w:rFonts w:ascii="Arial" w:hAnsi="Arial" w:cs="Arial"/>
          <w:sz w:val="36"/>
          <w:szCs w:val="36"/>
        </w:rPr>
        <w:t xml:space="preserve"> Grandma Louise consistently hit shots to the open court with her </w:t>
      </w:r>
      <w:r w:rsidR="00A027F8">
        <w:rPr>
          <w:rFonts w:ascii="Arial" w:hAnsi="Arial" w:cs="Arial"/>
          <w:sz w:val="36"/>
          <w:szCs w:val="36"/>
        </w:rPr>
        <w:t>ground shots</w:t>
      </w:r>
      <w:r>
        <w:rPr>
          <w:rFonts w:ascii="Arial" w:hAnsi="Arial" w:cs="Arial"/>
          <w:sz w:val="36"/>
          <w:szCs w:val="36"/>
        </w:rPr>
        <w:t xml:space="preserve"> and </w:t>
      </w:r>
      <w:r w:rsidR="00A027F8">
        <w:rPr>
          <w:rFonts w:ascii="Arial" w:hAnsi="Arial" w:cs="Arial"/>
          <w:sz w:val="36"/>
          <w:szCs w:val="36"/>
        </w:rPr>
        <w:t xml:space="preserve">volleys. </w:t>
      </w:r>
    </w:p>
    <w:p w14:paraId="2CB9343A" w14:textId="274F6E67" w:rsidR="003656A7" w:rsidRDefault="003656A7">
      <w:pPr>
        <w:rPr>
          <w:ins w:id="93" w:author="Pierre Lubbe" w:date="2019-07-25T23:20:00Z"/>
          <w:rFonts w:ascii="Arial" w:hAnsi="Arial" w:cs="Arial"/>
          <w:sz w:val="36"/>
          <w:szCs w:val="36"/>
        </w:rPr>
      </w:pPr>
      <w:ins w:id="94" w:author="Pierre Lubbe" w:date="2019-07-25T20:51:00Z">
        <w:r>
          <w:rPr>
            <w:noProof/>
          </w:rPr>
          <w:lastRenderedPageBreak/>
          <w:drawing>
            <wp:inline distT="0" distB="0" distL="0" distR="0" wp14:anchorId="0CF9AFE3" wp14:editId="61DD4A44">
              <wp:extent cx="2102284" cy="1401445"/>
              <wp:effectExtent l="0" t="0" r="0" b="825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2125159" cy="1416694"/>
                      </a:xfrm>
                      <a:prstGeom prst="rect">
                        <a:avLst/>
                      </a:prstGeom>
                      <a:noFill/>
                      <a:ln>
                        <a:noFill/>
                      </a:ln>
                    </pic:spPr>
                  </pic:pic>
                </a:graphicData>
              </a:graphic>
            </wp:inline>
          </w:drawing>
        </w:r>
        <w:r>
          <w:rPr>
            <w:rFonts w:ascii="Arial" w:hAnsi="Arial" w:cs="Arial"/>
            <w:sz w:val="36"/>
            <w:szCs w:val="36"/>
          </w:rPr>
          <w:t xml:space="preserve"> </w:t>
        </w:r>
      </w:ins>
      <w:ins w:id="95" w:author="Pierre Lubbe" w:date="2019-07-25T23:21:00Z">
        <w:r w:rsidR="000326A5">
          <w:rPr>
            <w:rFonts w:ascii="Arial" w:hAnsi="Arial" w:cs="Arial"/>
            <w:noProof/>
            <w:sz w:val="36"/>
            <w:szCs w:val="36"/>
          </w:rPr>
          <w:drawing>
            <wp:inline distT="0" distB="0" distL="0" distR="0" wp14:anchorId="6C608D3A" wp14:editId="4F16D884">
              <wp:extent cx="849012" cy="1133475"/>
              <wp:effectExtent l="0" t="0" r="8255" b="0"/>
              <wp:docPr id="27" name="Picture 27" descr="C:\Users\Pierre\AppData\Local\Microsoft\Windows\INetCache\Content.MSO\66A1AD3B.t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AppData\Local\Microsoft\Windows\INetCache\Content.MSO\66A1AD3B.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3356" cy="1152625"/>
                      </a:xfrm>
                      <a:prstGeom prst="rect">
                        <a:avLst/>
                      </a:prstGeom>
                      <a:noFill/>
                      <a:ln>
                        <a:noFill/>
                      </a:ln>
                    </pic:spPr>
                  </pic:pic>
                </a:graphicData>
              </a:graphic>
            </wp:inline>
          </w:drawing>
        </w:r>
      </w:ins>
      <w:ins w:id="96" w:author="Pierre Lubbe" w:date="2019-07-25T20:56:00Z">
        <w:r w:rsidR="00633CFE">
          <w:rPr>
            <w:rFonts w:ascii="Arial" w:hAnsi="Arial" w:cs="Arial"/>
            <w:sz w:val="36"/>
            <w:szCs w:val="36"/>
          </w:rPr>
          <w:t xml:space="preserve"> </w:t>
        </w:r>
      </w:ins>
      <w:ins w:id="97" w:author="Pierre Lubbe" w:date="2019-07-25T21:19:00Z">
        <w:r w:rsidR="00F53D19">
          <w:rPr>
            <w:rFonts w:ascii="Arial" w:hAnsi="Arial" w:cs="Arial"/>
            <w:sz w:val="36"/>
            <w:szCs w:val="36"/>
          </w:rPr>
          <w:t xml:space="preserve"> </w:t>
        </w:r>
      </w:ins>
      <w:ins w:id="98" w:author="Pierre Lubbe" w:date="2019-07-25T23:21:00Z">
        <w:r w:rsidR="000326A5">
          <w:rPr>
            <w:rFonts w:ascii="Arial" w:hAnsi="Arial" w:cs="Arial"/>
            <w:noProof/>
            <w:color w:val="1A0DAB"/>
            <w:sz w:val="2"/>
            <w:szCs w:val="2"/>
            <w:shd w:val="clear" w:color="auto" w:fill="FFFFFF"/>
          </w:rPr>
          <w:drawing>
            <wp:inline distT="0" distB="0" distL="0" distR="0" wp14:anchorId="6A41F921" wp14:editId="279EA9C9">
              <wp:extent cx="1543050" cy="1430467"/>
              <wp:effectExtent l="0" t="0" r="0" b="0"/>
              <wp:docPr id="404" name="Picture 404" descr="Image result for poaching clip ar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oaching clip art">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3764" cy="1440399"/>
                      </a:xfrm>
                      <a:prstGeom prst="rect">
                        <a:avLst/>
                      </a:prstGeom>
                      <a:noFill/>
                      <a:ln>
                        <a:noFill/>
                      </a:ln>
                    </pic:spPr>
                  </pic:pic>
                </a:graphicData>
              </a:graphic>
            </wp:inline>
          </w:drawing>
        </w:r>
      </w:ins>
      <w:ins w:id="99" w:author="Pierre Lubbe" w:date="2019-07-25T23:22:00Z">
        <w:r w:rsidR="000326A5">
          <w:rPr>
            <w:rFonts w:ascii="Arial" w:hAnsi="Arial" w:cs="Arial"/>
            <w:sz w:val="36"/>
            <w:szCs w:val="36"/>
          </w:rPr>
          <w:t xml:space="preserve"> </w:t>
        </w:r>
        <w:r w:rsidR="000326A5">
          <w:rPr>
            <w:noProof/>
          </w:rPr>
          <w:drawing>
            <wp:inline distT="0" distB="0" distL="0" distR="0" wp14:anchorId="2B76FD6D" wp14:editId="0EE4FA18">
              <wp:extent cx="819150" cy="1098310"/>
              <wp:effectExtent l="0" t="0" r="0" b="6985"/>
              <wp:docPr id="43" name="Picture 43" descr="Image may contain: 1 pers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0729" cy="1127242"/>
                      </a:xfrm>
                      <a:prstGeom prst="rect">
                        <a:avLst/>
                      </a:prstGeom>
                      <a:noFill/>
                      <a:ln>
                        <a:noFill/>
                      </a:ln>
                    </pic:spPr>
                  </pic:pic>
                </a:graphicData>
              </a:graphic>
            </wp:inline>
          </w:drawing>
        </w:r>
        <w:r w:rsidR="000326A5">
          <w:rPr>
            <w:rFonts w:ascii="Arial" w:hAnsi="Arial" w:cs="Arial"/>
            <w:sz w:val="36"/>
            <w:szCs w:val="36"/>
          </w:rPr>
          <w:t xml:space="preserve"> </w:t>
        </w:r>
        <w:r w:rsidR="000326A5">
          <w:rPr>
            <w:rFonts w:ascii="Arial" w:hAnsi="Arial" w:cs="Arial"/>
            <w:noProof/>
            <w:color w:val="1A0DAB"/>
            <w:sz w:val="20"/>
            <w:szCs w:val="20"/>
            <w:bdr w:val="none" w:sz="0" w:space="0" w:color="auto" w:frame="1"/>
          </w:rPr>
          <w:drawing>
            <wp:inline distT="0" distB="0" distL="0" distR="0" wp14:anchorId="7693F946" wp14:editId="25CEE78B">
              <wp:extent cx="1399984" cy="1628775"/>
              <wp:effectExtent l="0" t="0" r="0" b="0"/>
              <wp:docPr id="28" name="Picture 28" descr="Image result for old man playing tennis clip ar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old man playing tennis clip ar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039" cy="1638146"/>
                      </a:xfrm>
                      <a:prstGeom prst="rect">
                        <a:avLst/>
                      </a:prstGeom>
                      <a:noFill/>
                      <a:ln>
                        <a:noFill/>
                      </a:ln>
                    </pic:spPr>
                  </pic:pic>
                </a:graphicData>
              </a:graphic>
            </wp:inline>
          </w:drawing>
        </w:r>
        <w:r w:rsidR="000326A5">
          <w:rPr>
            <w:rFonts w:ascii="Arial" w:hAnsi="Arial" w:cs="Arial"/>
            <w:sz w:val="36"/>
            <w:szCs w:val="36"/>
          </w:rPr>
          <w:t xml:space="preserve"> </w:t>
        </w:r>
      </w:ins>
      <w:ins w:id="100" w:author="Pierre Lubbe" w:date="2019-07-25T23:24:00Z">
        <w:r w:rsidR="000326A5">
          <w:rPr>
            <w:rFonts w:ascii="Arial" w:hAnsi="Arial" w:cs="Arial"/>
            <w:noProof/>
            <w:sz w:val="36"/>
            <w:szCs w:val="36"/>
          </w:rPr>
          <w:drawing>
            <wp:inline distT="0" distB="0" distL="0" distR="0" wp14:anchorId="12838F89" wp14:editId="1D6ADA8F">
              <wp:extent cx="1457325" cy="1457325"/>
              <wp:effectExtent l="0" t="0" r="9525" b="9525"/>
              <wp:docPr id="443" name="Picture 443" descr="C:\Users\Pierre\AppData\Local\Microsoft\Windows\INetCache\Content.MSO\D348A8C7.tmp">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ierre\AppData\Local\Microsoft\Windows\INetCache\Content.MSO\D348A8C7.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ins>
      <w:ins w:id="101" w:author="Pierre Lubbe" w:date="2019-07-25T23:22:00Z">
        <w:r w:rsidR="000326A5">
          <w:rPr>
            <w:rFonts w:ascii="Arial" w:hAnsi="Arial" w:cs="Arial"/>
            <w:sz w:val="36"/>
            <w:szCs w:val="36"/>
          </w:rPr>
          <w:t xml:space="preserve"> </w:t>
        </w:r>
      </w:ins>
      <w:ins w:id="102" w:author="Pierre Lubbe" w:date="2019-07-25T23:24:00Z">
        <w:r w:rsidR="000326A5">
          <w:rPr>
            <w:rFonts w:ascii="Arial" w:hAnsi="Arial" w:cs="Arial"/>
            <w:sz w:val="36"/>
            <w:szCs w:val="36"/>
          </w:rPr>
          <w:t xml:space="preserve"> </w:t>
        </w:r>
      </w:ins>
      <w:ins w:id="103" w:author="Pierre Lubbe" w:date="2019-07-25T20:59:00Z">
        <w:r w:rsidR="00633CFE">
          <w:rPr>
            <w:rFonts w:ascii="Arial" w:hAnsi="Arial" w:cs="Arial"/>
            <w:noProof/>
            <w:color w:val="1A0DAB"/>
            <w:sz w:val="2"/>
            <w:szCs w:val="2"/>
            <w:shd w:val="clear" w:color="auto" w:fill="FFFFFF"/>
          </w:rPr>
          <w:drawing>
            <wp:inline distT="0" distB="0" distL="0" distR="0" wp14:anchorId="7FC8B090" wp14:editId="512A7CF0">
              <wp:extent cx="3381375" cy="1352550"/>
              <wp:effectExtent l="0" t="0" r="9525" b="0"/>
              <wp:docPr id="405" name="Picture 405" descr="Image result for applause clip art">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ause clip art">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r w:rsidR="00633CFE">
          <w:rPr>
            <w:rFonts w:ascii="Arial" w:hAnsi="Arial" w:cs="Arial"/>
            <w:sz w:val="36"/>
            <w:szCs w:val="36"/>
          </w:rPr>
          <w:t xml:space="preserve"> </w:t>
        </w:r>
      </w:ins>
      <w:ins w:id="104" w:author="Pierre Lubbe" w:date="2019-07-25T21:00:00Z">
        <w:r w:rsidR="00633CFE">
          <w:rPr>
            <w:noProof/>
          </w:rPr>
          <w:drawing>
            <wp:inline distT="0" distB="0" distL="0" distR="0" wp14:anchorId="78C251A3" wp14:editId="33000D02">
              <wp:extent cx="2362200" cy="1574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62200" cy="1574800"/>
                      </a:xfrm>
                      <a:prstGeom prst="rect">
                        <a:avLst/>
                      </a:prstGeom>
                      <a:noFill/>
                      <a:ln>
                        <a:noFill/>
                      </a:ln>
                    </pic:spPr>
                  </pic:pic>
                </a:graphicData>
              </a:graphic>
            </wp:inline>
          </w:drawing>
        </w:r>
        <w:r w:rsidR="00633CFE">
          <w:rPr>
            <w:rFonts w:ascii="Arial" w:hAnsi="Arial" w:cs="Arial"/>
            <w:sz w:val="36"/>
            <w:szCs w:val="36"/>
          </w:rPr>
          <w:t xml:space="preserve"> </w:t>
        </w:r>
      </w:ins>
    </w:p>
    <w:p w14:paraId="223909E0" w14:textId="77777777" w:rsidR="000326A5" w:rsidRDefault="000326A5">
      <w:pPr>
        <w:rPr>
          <w:rFonts w:ascii="Arial" w:hAnsi="Arial" w:cs="Arial"/>
          <w:sz w:val="36"/>
          <w:szCs w:val="36"/>
        </w:rPr>
      </w:pPr>
    </w:p>
    <w:p w14:paraId="664A1F18" w14:textId="02696131" w:rsidR="00310DC7" w:rsidRDefault="00A027F8">
      <w:pPr>
        <w:rPr>
          <w:rFonts w:ascii="Arial" w:hAnsi="Arial" w:cs="Arial"/>
          <w:sz w:val="36"/>
          <w:szCs w:val="36"/>
        </w:rPr>
      </w:pPr>
      <w:r>
        <w:rPr>
          <w:rFonts w:ascii="Arial" w:hAnsi="Arial" w:cs="Arial"/>
          <w:sz w:val="36"/>
          <w:szCs w:val="36"/>
        </w:rPr>
        <w:t xml:space="preserve">Both teams had ten pegs and each time they won a point they took a peg off the net.  </w:t>
      </w:r>
      <w:r w:rsidR="0055658B">
        <w:rPr>
          <w:rFonts w:ascii="Arial" w:hAnsi="Arial" w:cs="Arial"/>
          <w:sz w:val="36"/>
          <w:szCs w:val="36"/>
        </w:rPr>
        <w:t>Tommy returned the balls hit to him but Grandma Louise wa</w:t>
      </w:r>
      <w:r w:rsidR="00075783">
        <w:rPr>
          <w:rFonts w:ascii="Arial" w:hAnsi="Arial" w:cs="Arial"/>
          <w:sz w:val="36"/>
          <w:szCs w:val="36"/>
        </w:rPr>
        <w:t>s</w:t>
      </w:r>
      <w:r w:rsidR="0055658B">
        <w:rPr>
          <w:rFonts w:ascii="Arial" w:hAnsi="Arial" w:cs="Arial"/>
          <w:sz w:val="36"/>
          <w:szCs w:val="36"/>
        </w:rPr>
        <w:t xml:space="preserve"> poaching at the </w:t>
      </w:r>
      <w:r w:rsidR="00D91F36">
        <w:rPr>
          <w:rFonts w:ascii="Arial" w:hAnsi="Arial" w:cs="Arial"/>
          <w:sz w:val="36"/>
          <w:szCs w:val="36"/>
        </w:rPr>
        <w:t>net,</w:t>
      </w:r>
      <w:r w:rsidR="0055658B">
        <w:rPr>
          <w:rFonts w:ascii="Arial" w:hAnsi="Arial" w:cs="Arial"/>
          <w:sz w:val="36"/>
          <w:szCs w:val="36"/>
        </w:rPr>
        <w:t xml:space="preserve"> so he only had a small area of the court. Grandpa Rod was hitting magnificent ground shots which tested Grandma Louise.  With every point won the family crowd erupted in applause.  Eventually both teams only had one peg left.</w:t>
      </w:r>
    </w:p>
    <w:p w14:paraId="12BB010B" w14:textId="55DE893C" w:rsidR="00633CFE" w:rsidRDefault="00633CFE">
      <w:pPr>
        <w:rPr>
          <w:ins w:id="105" w:author="Pierre Lubbe" w:date="2019-07-25T21:21:00Z"/>
          <w:rFonts w:ascii="Arial" w:hAnsi="Arial" w:cs="Arial"/>
          <w:sz w:val="36"/>
          <w:szCs w:val="36"/>
        </w:rPr>
      </w:pPr>
      <w:ins w:id="106" w:author="Pierre Lubbe" w:date="2019-07-25T21:05:00Z">
        <w:r>
          <w:rPr>
            <w:rFonts w:ascii="Arial" w:hAnsi="Arial" w:cs="Arial"/>
            <w:noProof/>
            <w:color w:val="1A0DAB"/>
            <w:sz w:val="2"/>
            <w:szCs w:val="2"/>
            <w:shd w:val="clear" w:color="auto" w:fill="FFFFFF"/>
          </w:rPr>
          <w:lastRenderedPageBreak/>
          <w:drawing>
            <wp:inline distT="0" distB="0" distL="0" distR="0" wp14:anchorId="26CAB193" wp14:editId="490B1477">
              <wp:extent cx="1114425" cy="1404176"/>
              <wp:effectExtent l="0" t="0" r="0" b="5715"/>
              <wp:docPr id="406" name="Picture 406" descr="Image result for perspiring clip art">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erspiring clip art">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21016" cy="1412481"/>
                      </a:xfrm>
                      <a:prstGeom prst="rect">
                        <a:avLst/>
                      </a:prstGeom>
                      <a:noFill/>
                      <a:ln>
                        <a:noFill/>
                      </a:ln>
                    </pic:spPr>
                  </pic:pic>
                </a:graphicData>
              </a:graphic>
            </wp:inline>
          </w:drawing>
        </w:r>
      </w:ins>
      <w:ins w:id="107" w:author="Pierre Lubbe" w:date="2019-07-25T23:28:00Z">
        <w:r w:rsidR="00707B04">
          <w:rPr>
            <w:rFonts w:ascii="Arial" w:hAnsi="Arial" w:cs="Arial"/>
            <w:noProof/>
            <w:sz w:val="36"/>
            <w:szCs w:val="36"/>
          </w:rPr>
          <w:drawing>
            <wp:inline distT="0" distB="0" distL="0" distR="0" wp14:anchorId="7F00CA80" wp14:editId="5C658191">
              <wp:extent cx="1571625" cy="1431182"/>
              <wp:effectExtent l="0" t="0" r="0" b="0"/>
              <wp:docPr id="444" name="Picture 444" descr="C:\Users\Pierre\AppData\Local\Microsoft\Windows\INetCache\Content.MSO\10F2C48A.tmp">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ierre\AppData\Local\Microsoft\Windows\INetCache\Content.MSO\10F2C48A.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97370" cy="1454627"/>
                      </a:xfrm>
                      <a:prstGeom prst="rect">
                        <a:avLst/>
                      </a:prstGeom>
                      <a:noFill/>
                      <a:ln>
                        <a:noFill/>
                      </a:ln>
                    </pic:spPr>
                  </pic:pic>
                </a:graphicData>
              </a:graphic>
            </wp:inline>
          </w:drawing>
        </w:r>
      </w:ins>
      <w:ins w:id="108" w:author="Pierre Lubbe" w:date="2019-07-25T21:05:00Z">
        <w:r>
          <w:rPr>
            <w:rFonts w:ascii="Arial" w:hAnsi="Arial" w:cs="Arial"/>
            <w:sz w:val="36"/>
            <w:szCs w:val="36"/>
          </w:rPr>
          <w:t xml:space="preserve"> </w:t>
        </w:r>
      </w:ins>
      <w:ins w:id="109" w:author="Pierre Lubbe" w:date="2019-07-25T21:10:00Z">
        <w:r w:rsidR="00115357">
          <w:rPr>
            <w:rFonts w:ascii="Arial" w:hAnsi="Arial" w:cs="Arial"/>
            <w:noProof/>
            <w:color w:val="1A0DAB"/>
            <w:sz w:val="2"/>
            <w:szCs w:val="2"/>
            <w:shd w:val="clear" w:color="auto" w:fill="FFFFFF"/>
          </w:rPr>
          <w:drawing>
            <wp:inline distT="0" distB="0" distL="0" distR="0" wp14:anchorId="0575B41B" wp14:editId="0F8B2696">
              <wp:extent cx="2037080" cy="1159147"/>
              <wp:effectExtent l="0" t="0" r="1270" b="3175"/>
              <wp:docPr id="407" name="Picture 407" descr="Image result for retrieving difficult shots clip art">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trieving difficult shots clip art">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49502" cy="1166216"/>
                      </a:xfrm>
                      <a:prstGeom prst="rect">
                        <a:avLst/>
                      </a:prstGeom>
                      <a:noFill/>
                      <a:ln>
                        <a:noFill/>
                      </a:ln>
                    </pic:spPr>
                  </pic:pic>
                </a:graphicData>
              </a:graphic>
            </wp:inline>
          </w:drawing>
        </w:r>
        <w:r w:rsidR="00115357">
          <w:rPr>
            <w:rFonts w:ascii="Arial" w:hAnsi="Arial" w:cs="Arial"/>
            <w:sz w:val="36"/>
            <w:szCs w:val="36"/>
          </w:rPr>
          <w:t xml:space="preserve"> </w:t>
        </w:r>
      </w:ins>
      <w:ins w:id="110" w:author="Pierre Lubbe" w:date="2019-07-25T21:17:00Z">
        <w:r w:rsidR="00115357">
          <w:rPr>
            <w:noProof/>
          </w:rPr>
          <w:drawing>
            <wp:inline distT="0" distB="0" distL="0" distR="0" wp14:anchorId="607AF664" wp14:editId="684B398F">
              <wp:extent cx="1099203" cy="1370992"/>
              <wp:effectExtent l="0" t="0" r="5715" b="635"/>
              <wp:docPr id="258" name="Picture 258" descr="Image result for Tammy Tenni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ammy Tennis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2435" cy="1399969"/>
                      </a:xfrm>
                      <a:prstGeom prst="rect">
                        <a:avLst/>
                      </a:prstGeom>
                      <a:noFill/>
                      <a:ln>
                        <a:noFill/>
                      </a:ln>
                    </pic:spPr>
                  </pic:pic>
                </a:graphicData>
              </a:graphic>
            </wp:inline>
          </w:drawing>
        </w:r>
        <w:r w:rsidR="00F53D19">
          <w:rPr>
            <w:rFonts w:ascii="Arial" w:hAnsi="Arial" w:cs="Arial"/>
            <w:sz w:val="36"/>
            <w:szCs w:val="36"/>
          </w:rPr>
          <w:t xml:space="preserve"> </w:t>
        </w:r>
      </w:ins>
      <w:ins w:id="111" w:author="Pierre Lubbe" w:date="2019-07-25T21:21:00Z">
        <w:r w:rsidR="00F53D19">
          <w:rPr>
            <w:rFonts w:ascii="Arial" w:hAnsi="Arial" w:cs="Arial"/>
            <w:noProof/>
            <w:sz w:val="36"/>
            <w:szCs w:val="36"/>
          </w:rPr>
          <w:drawing>
            <wp:inline distT="0" distB="0" distL="0" distR="0" wp14:anchorId="6E8ADDEE" wp14:editId="6070DB4F">
              <wp:extent cx="1429616" cy="1114425"/>
              <wp:effectExtent l="0" t="0" r="0" b="0"/>
              <wp:docPr id="409" name="Picture 409" descr="C:\Users\Pierre\AppData\Local\Microsoft\Windows\INetCache\Content.MSO\5602522A.tmp">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AppData\Local\Microsoft\Windows\INetCache\Content.MSO\5602522A.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6392" cy="1119707"/>
                      </a:xfrm>
                      <a:prstGeom prst="rect">
                        <a:avLst/>
                      </a:prstGeom>
                      <a:noFill/>
                      <a:ln>
                        <a:noFill/>
                      </a:ln>
                    </pic:spPr>
                  </pic:pic>
                </a:graphicData>
              </a:graphic>
            </wp:inline>
          </w:drawing>
        </w:r>
        <w:r w:rsidR="00F53D19">
          <w:rPr>
            <w:rFonts w:ascii="Arial" w:hAnsi="Arial" w:cs="Arial"/>
            <w:sz w:val="36"/>
            <w:szCs w:val="36"/>
          </w:rPr>
          <w:t xml:space="preserve"> </w:t>
        </w:r>
      </w:ins>
      <w:ins w:id="112" w:author="Pierre Lubbe" w:date="2019-07-25T23:30:00Z">
        <w:r w:rsidR="00707B04">
          <w:rPr>
            <w:rFonts w:ascii="Arial" w:hAnsi="Arial" w:cs="Arial"/>
            <w:noProof/>
            <w:color w:val="1A0DAB"/>
            <w:sz w:val="20"/>
            <w:szCs w:val="20"/>
            <w:bdr w:val="none" w:sz="0" w:space="0" w:color="auto" w:frame="1"/>
          </w:rPr>
          <w:drawing>
            <wp:inline distT="0" distB="0" distL="0" distR="0" wp14:anchorId="3345CE68" wp14:editId="180C4925">
              <wp:extent cx="714375" cy="1423058"/>
              <wp:effectExtent l="0" t="0" r="0" b="5715"/>
              <wp:docPr id="445" name="Picture 445" descr="Image result for forehand clip art">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forehand clip art">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21628" cy="1437506"/>
                      </a:xfrm>
                      <a:prstGeom prst="rect">
                        <a:avLst/>
                      </a:prstGeom>
                      <a:noFill/>
                      <a:ln>
                        <a:noFill/>
                      </a:ln>
                    </pic:spPr>
                  </pic:pic>
                </a:graphicData>
              </a:graphic>
            </wp:inline>
          </w:drawing>
        </w:r>
        <w:r w:rsidR="00707B04">
          <w:rPr>
            <w:rFonts w:ascii="Arial" w:hAnsi="Arial" w:cs="Arial"/>
            <w:sz w:val="36"/>
            <w:szCs w:val="36"/>
          </w:rPr>
          <w:t xml:space="preserve"> </w:t>
        </w:r>
      </w:ins>
      <w:bookmarkStart w:id="113" w:name="_GoBack"/>
      <w:bookmarkEnd w:id="113"/>
    </w:p>
    <w:p w14:paraId="03D91F89" w14:textId="4850ADEF" w:rsidR="00F53D19" w:rsidRDefault="00F53D19">
      <w:pPr>
        <w:rPr>
          <w:ins w:id="114" w:author="Pierre Lubbe" w:date="2019-07-25T21:24:00Z"/>
          <w:rFonts w:ascii="Arial" w:hAnsi="Arial" w:cs="Arial"/>
          <w:sz w:val="36"/>
          <w:szCs w:val="36"/>
        </w:rPr>
      </w:pPr>
    </w:p>
    <w:p w14:paraId="5A2D79D9" w14:textId="01DA93D2" w:rsidR="00F53D19" w:rsidRDefault="00F53D19">
      <w:pPr>
        <w:rPr>
          <w:ins w:id="115" w:author="Pierre Lubbe" w:date="2019-07-25T21:00:00Z"/>
          <w:rFonts w:ascii="Arial" w:hAnsi="Arial" w:cs="Arial"/>
          <w:sz w:val="36"/>
          <w:szCs w:val="36"/>
        </w:rPr>
      </w:pPr>
      <w:ins w:id="116" w:author="Pierre Lubbe" w:date="2019-07-25T21:24:00Z">
        <w:r>
          <w:rPr>
            <w:rFonts w:ascii="Arial" w:hAnsi="Arial" w:cs="Arial"/>
            <w:noProof/>
            <w:color w:val="1A0DAB"/>
            <w:sz w:val="2"/>
            <w:szCs w:val="2"/>
            <w:shd w:val="clear" w:color="auto" w:fill="FFFFFF"/>
          </w:rPr>
          <w:drawing>
            <wp:inline distT="0" distB="0" distL="0" distR="0" wp14:anchorId="5D933FAC" wp14:editId="74FE935B">
              <wp:extent cx="2011180" cy="1333500"/>
              <wp:effectExtent l="0" t="0" r="8255" b="0"/>
              <wp:docPr id="410" name="Picture 410" descr="Image result for tennis tramline shot clip art">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nnis tramline shot clip art">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18591" cy="1338414"/>
                      </a:xfrm>
                      <a:prstGeom prst="rect">
                        <a:avLst/>
                      </a:prstGeom>
                      <a:noFill/>
                      <a:ln>
                        <a:noFill/>
                      </a:ln>
                    </pic:spPr>
                  </pic:pic>
                </a:graphicData>
              </a:graphic>
            </wp:inline>
          </w:drawing>
        </w:r>
        <w:r>
          <w:rPr>
            <w:rFonts w:ascii="Arial" w:hAnsi="Arial" w:cs="Arial"/>
            <w:sz w:val="36"/>
            <w:szCs w:val="36"/>
          </w:rPr>
          <w:t xml:space="preserve"> </w:t>
        </w:r>
        <w:r>
          <w:rPr>
            <w:noProof/>
          </w:rPr>
          <w:drawing>
            <wp:inline distT="0" distB="0" distL="0" distR="0" wp14:anchorId="476C9FA1" wp14:editId="0DDE6B5C">
              <wp:extent cx="960936" cy="1288415"/>
              <wp:effectExtent l="0" t="0" r="0" b="6985"/>
              <wp:docPr id="9" name="Picture 9" descr="Image may contain: 1 pers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1188" cy="1328976"/>
                      </a:xfrm>
                      <a:prstGeom prst="rect">
                        <a:avLst/>
                      </a:prstGeom>
                      <a:noFill/>
                      <a:ln>
                        <a:noFill/>
                      </a:ln>
                    </pic:spPr>
                  </pic:pic>
                </a:graphicData>
              </a:graphic>
            </wp:inline>
          </w:drawing>
        </w:r>
        <w:r>
          <w:rPr>
            <w:rFonts w:ascii="Arial" w:hAnsi="Arial" w:cs="Arial"/>
            <w:sz w:val="36"/>
            <w:szCs w:val="36"/>
          </w:rPr>
          <w:t xml:space="preserve"> </w:t>
        </w:r>
      </w:ins>
      <w:ins w:id="117" w:author="Pierre Lubbe" w:date="2019-07-25T21:27:00Z">
        <w:r>
          <w:rPr>
            <w:rFonts w:ascii="Arial" w:hAnsi="Arial" w:cs="Arial"/>
            <w:noProof/>
            <w:color w:val="1A0DAB"/>
            <w:sz w:val="2"/>
            <w:szCs w:val="2"/>
            <w:shd w:val="clear" w:color="auto" w:fill="FFFFFF"/>
          </w:rPr>
          <w:drawing>
            <wp:inline distT="0" distB="0" distL="0" distR="0" wp14:anchorId="307F24B4" wp14:editId="3BA346A9">
              <wp:extent cx="2609850" cy="1359472"/>
              <wp:effectExtent l="0" t="0" r="0" b="0"/>
              <wp:docPr id="411" name="Picture 411" descr="Image result for backhand shot clip ar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ckhand shot clip art">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24900" cy="1367311"/>
                      </a:xfrm>
                      <a:prstGeom prst="rect">
                        <a:avLst/>
                      </a:prstGeom>
                      <a:noFill/>
                      <a:ln>
                        <a:noFill/>
                      </a:ln>
                    </pic:spPr>
                  </pic:pic>
                </a:graphicData>
              </a:graphic>
            </wp:inline>
          </w:drawing>
        </w:r>
        <w:r>
          <w:rPr>
            <w:rFonts w:ascii="Arial" w:hAnsi="Arial" w:cs="Arial"/>
            <w:sz w:val="36"/>
            <w:szCs w:val="36"/>
          </w:rPr>
          <w:t xml:space="preserve"> </w:t>
        </w:r>
      </w:ins>
    </w:p>
    <w:p w14:paraId="4A5050C9" w14:textId="471FEA6C" w:rsidR="00310DC7" w:rsidRDefault="0055658B">
      <w:pPr>
        <w:rPr>
          <w:ins w:id="118" w:author="Pierre Lubbe" w:date="2019-07-25T21:27:00Z"/>
          <w:rFonts w:ascii="Arial" w:hAnsi="Arial" w:cs="Arial"/>
          <w:sz w:val="36"/>
          <w:szCs w:val="36"/>
        </w:rPr>
      </w:pPr>
      <w:r>
        <w:rPr>
          <w:rFonts w:ascii="Arial" w:hAnsi="Arial" w:cs="Arial"/>
          <w:sz w:val="36"/>
          <w:szCs w:val="36"/>
        </w:rPr>
        <w:t xml:space="preserve">The grandparents were perspiring profusely as they fought to win the championships.  The deciding point </w:t>
      </w:r>
      <w:r w:rsidR="0048258D">
        <w:rPr>
          <w:rFonts w:ascii="Arial" w:hAnsi="Arial" w:cs="Arial"/>
          <w:sz w:val="36"/>
          <w:szCs w:val="36"/>
        </w:rPr>
        <w:t>seemed to never end and the crowd was gasping as the difficult shots were retrieved.  Tammy who was on the deuce side decided if she received a shallow</w:t>
      </w:r>
      <w:r w:rsidR="00310DC7">
        <w:rPr>
          <w:rFonts w:ascii="Arial" w:hAnsi="Arial" w:cs="Arial"/>
          <w:sz w:val="36"/>
          <w:szCs w:val="36"/>
        </w:rPr>
        <w:t xml:space="preserve"> short?</w:t>
      </w:r>
      <w:r w:rsidR="0048258D">
        <w:rPr>
          <w:rFonts w:ascii="Arial" w:hAnsi="Arial" w:cs="Arial"/>
          <w:sz w:val="36"/>
          <w:szCs w:val="36"/>
        </w:rPr>
        <w:t xml:space="preserve"> ball on her </w:t>
      </w:r>
      <w:r w:rsidR="00D91F36">
        <w:rPr>
          <w:rFonts w:ascii="Arial" w:hAnsi="Arial" w:cs="Arial"/>
          <w:sz w:val="36"/>
          <w:szCs w:val="36"/>
        </w:rPr>
        <w:t>forehand,</w:t>
      </w:r>
      <w:r w:rsidR="0048258D">
        <w:rPr>
          <w:rFonts w:ascii="Arial" w:hAnsi="Arial" w:cs="Arial"/>
          <w:sz w:val="36"/>
          <w:szCs w:val="36"/>
        </w:rPr>
        <w:t xml:space="preserve"> she would hit down the tramline. Grandma Louise was shielding Tommy’s backhand by standing close </w:t>
      </w:r>
      <w:r w:rsidR="00075783">
        <w:rPr>
          <w:rFonts w:ascii="Arial" w:hAnsi="Arial" w:cs="Arial"/>
          <w:sz w:val="36"/>
          <w:szCs w:val="36"/>
        </w:rPr>
        <w:t xml:space="preserve">to </w:t>
      </w:r>
      <w:r w:rsidR="0048258D">
        <w:rPr>
          <w:rFonts w:ascii="Arial" w:hAnsi="Arial" w:cs="Arial"/>
          <w:sz w:val="36"/>
          <w:szCs w:val="36"/>
        </w:rPr>
        <w:t xml:space="preserve">the </w:t>
      </w:r>
      <w:proofErr w:type="spellStart"/>
      <w:r w:rsidR="0048258D">
        <w:rPr>
          <w:rFonts w:ascii="Arial" w:hAnsi="Arial" w:cs="Arial"/>
          <w:sz w:val="36"/>
          <w:szCs w:val="36"/>
        </w:rPr>
        <w:t>centre</w:t>
      </w:r>
      <w:proofErr w:type="spellEnd"/>
      <w:r w:rsidR="0048258D">
        <w:rPr>
          <w:rFonts w:ascii="Arial" w:hAnsi="Arial" w:cs="Arial"/>
          <w:sz w:val="36"/>
          <w:szCs w:val="36"/>
        </w:rPr>
        <w:t xml:space="preserve"> of the court when Tammy was trying to hit to Tommy.  </w:t>
      </w:r>
    </w:p>
    <w:p w14:paraId="2E710814" w14:textId="022E1E2B" w:rsidR="00CC7FD1" w:rsidRDefault="00CC7FD1">
      <w:pPr>
        <w:rPr>
          <w:ins w:id="119" w:author="Pierre Lubbe" w:date="2019-07-25T21:50:00Z"/>
          <w:rFonts w:ascii="Arial" w:hAnsi="Arial" w:cs="Arial"/>
          <w:sz w:val="36"/>
          <w:szCs w:val="36"/>
        </w:rPr>
      </w:pPr>
      <w:ins w:id="120" w:author="Pierre Lubbe" w:date="2019-07-25T21:37:00Z">
        <w:r>
          <w:rPr>
            <w:rFonts w:ascii="Arial" w:hAnsi="Arial" w:cs="Arial"/>
            <w:noProof/>
            <w:color w:val="1A0DAB"/>
            <w:sz w:val="2"/>
            <w:szCs w:val="2"/>
            <w:shd w:val="clear" w:color="auto" w:fill="FFFFFF"/>
          </w:rPr>
          <w:lastRenderedPageBreak/>
          <w:drawing>
            <wp:inline distT="0" distB="0" distL="0" distR="0" wp14:anchorId="4331B829" wp14:editId="6572C905">
              <wp:extent cx="1625539" cy="1409700"/>
              <wp:effectExtent l="0" t="0" r="0" b="0"/>
              <wp:docPr id="413" name="Picture 413" descr="Image result for long rally clip art">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ong rally clip art">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37895" cy="1420416"/>
                      </a:xfrm>
                      <a:prstGeom prst="rect">
                        <a:avLst/>
                      </a:prstGeom>
                      <a:noFill/>
                      <a:ln>
                        <a:noFill/>
                      </a:ln>
                    </pic:spPr>
                  </pic:pic>
                </a:graphicData>
              </a:graphic>
            </wp:inline>
          </w:drawing>
        </w:r>
        <w:r>
          <w:rPr>
            <w:rFonts w:ascii="Arial" w:hAnsi="Arial" w:cs="Arial"/>
            <w:sz w:val="36"/>
            <w:szCs w:val="36"/>
          </w:rPr>
          <w:t xml:space="preserve"> </w:t>
        </w:r>
      </w:ins>
      <w:ins w:id="121" w:author="Pierre Lubbe" w:date="2019-07-25T21:43:00Z">
        <w:r w:rsidR="006253F2">
          <w:rPr>
            <w:rFonts w:ascii="Arial" w:hAnsi="Arial" w:cs="Arial"/>
            <w:noProof/>
            <w:color w:val="1A0DAB"/>
            <w:sz w:val="2"/>
            <w:szCs w:val="2"/>
            <w:shd w:val="clear" w:color="auto" w:fill="FFFFFF"/>
          </w:rPr>
          <w:drawing>
            <wp:inline distT="0" distB="0" distL="0" distR="0" wp14:anchorId="32634099" wp14:editId="24B20B18">
              <wp:extent cx="1476375" cy="1405766"/>
              <wp:effectExtent l="0" t="0" r="0" b="4445"/>
              <wp:docPr id="414" name="Picture 414" descr="Image result for short shallow ball clip art">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hort shallow ball clip art">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86569" cy="1415473"/>
                      </a:xfrm>
                      <a:prstGeom prst="rect">
                        <a:avLst/>
                      </a:prstGeom>
                      <a:noFill/>
                      <a:ln>
                        <a:noFill/>
                      </a:ln>
                    </pic:spPr>
                  </pic:pic>
                </a:graphicData>
              </a:graphic>
            </wp:inline>
          </w:drawing>
        </w:r>
        <w:r w:rsidR="006253F2">
          <w:rPr>
            <w:rFonts w:ascii="Arial" w:hAnsi="Arial" w:cs="Arial"/>
            <w:sz w:val="36"/>
            <w:szCs w:val="36"/>
          </w:rPr>
          <w:t xml:space="preserve"> </w:t>
        </w:r>
      </w:ins>
      <w:ins w:id="122" w:author="Pierre Lubbe" w:date="2019-07-25T21:46:00Z">
        <w:r w:rsidR="006253F2">
          <w:rPr>
            <w:rFonts w:ascii="Arial" w:hAnsi="Arial" w:cs="Arial"/>
            <w:noProof/>
            <w:sz w:val="36"/>
            <w:szCs w:val="36"/>
          </w:rPr>
          <w:drawing>
            <wp:inline distT="0" distB="0" distL="0" distR="0" wp14:anchorId="2FA45AE7" wp14:editId="5A41D4B4">
              <wp:extent cx="2471310" cy="1362075"/>
              <wp:effectExtent l="0" t="0" r="5715" b="0"/>
              <wp:docPr id="415" name="Picture 415" descr="C:\Users\Pierre\AppData\Local\Microsoft\Windows\INetCache\Content.MSO\AB1F9383.tmp">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erre\AppData\Local\Microsoft\Windows\INetCache\Content.MSO\AB1F9383.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77975" cy="1365749"/>
                      </a:xfrm>
                      <a:prstGeom prst="rect">
                        <a:avLst/>
                      </a:prstGeom>
                      <a:noFill/>
                      <a:ln>
                        <a:noFill/>
                      </a:ln>
                    </pic:spPr>
                  </pic:pic>
                </a:graphicData>
              </a:graphic>
            </wp:inline>
          </w:drawing>
        </w:r>
        <w:r w:rsidR="006253F2">
          <w:rPr>
            <w:rFonts w:ascii="Arial" w:hAnsi="Arial" w:cs="Arial"/>
            <w:sz w:val="36"/>
            <w:szCs w:val="36"/>
          </w:rPr>
          <w:t xml:space="preserve"> </w:t>
        </w:r>
      </w:ins>
    </w:p>
    <w:p w14:paraId="3E480541" w14:textId="3C293C23" w:rsidR="00132204" w:rsidRDefault="00132204">
      <w:pPr>
        <w:rPr>
          <w:ins w:id="123" w:author="Pierre Lubbe" w:date="2019-07-25T22:10:00Z"/>
          <w:rFonts w:ascii="Arial" w:hAnsi="Arial" w:cs="Arial"/>
          <w:sz w:val="36"/>
          <w:szCs w:val="36"/>
        </w:rPr>
      </w:pPr>
      <w:ins w:id="124" w:author="Pierre Lubbe" w:date="2019-07-25T21:51:00Z">
        <w:r>
          <w:rPr>
            <w:rFonts w:ascii="Arial" w:hAnsi="Arial" w:cs="Arial"/>
            <w:noProof/>
            <w:color w:val="1A0DAB"/>
            <w:sz w:val="2"/>
            <w:szCs w:val="2"/>
            <w:shd w:val="clear" w:color="auto" w:fill="FFFFFF"/>
          </w:rPr>
          <w:drawing>
            <wp:inline distT="0" distB="0" distL="0" distR="0" wp14:anchorId="17C98C09" wp14:editId="2A0E03B9">
              <wp:extent cx="1724430" cy="1209675"/>
              <wp:effectExtent l="0" t="0" r="9525" b="0"/>
              <wp:docPr id="417" name="Picture 417" descr="Image result for turned her shoulder clip ar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urned her shoulder clip ar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36567" cy="1218189"/>
                      </a:xfrm>
                      <a:prstGeom prst="rect">
                        <a:avLst/>
                      </a:prstGeom>
                      <a:noFill/>
                      <a:ln>
                        <a:noFill/>
                      </a:ln>
                    </pic:spPr>
                  </pic:pic>
                </a:graphicData>
              </a:graphic>
            </wp:inline>
          </w:drawing>
        </w:r>
        <w:r>
          <w:rPr>
            <w:rFonts w:ascii="Arial" w:hAnsi="Arial" w:cs="Arial"/>
            <w:sz w:val="36"/>
            <w:szCs w:val="36"/>
          </w:rPr>
          <w:t xml:space="preserve"> </w:t>
        </w:r>
      </w:ins>
      <w:ins w:id="125" w:author="Pierre Lubbe" w:date="2019-07-25T21:57:00Z">
        <w:r>
          <w:rPr>
            <w:rFonts w:ascii="Arial" w:hAnsi="Arial" w:cs="Arial"/>
            <w:noProof/>
            <w:sz w:val="36"/>
            <w:szCs w:val="36"/>
          </w:rPr>
          <w:drawing>
            <wp:inline distT="0" distB="0" distL="0" distR="0" wp14:anchorId="27F21BF5" wp14:editId="0E274B51">
              <wp:extent cx="849012" cy="1133475"/>
              <wp:effectExtent l="0" t="0" r="8255" b="0"/>
              <wp:docPr id="418" name="Picture 418" descr="C:\Users\Pierre\AppData\Local\Microsoft\Windows\INetCache\Content.MSO\66A1AD3B.t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AppData\Local\Microsoft\Windows\INetCache\Content.MSO\66A1AD3B.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3356" cy="1152625"/>
                      </a:xfrm>
                      <a:prstGeom prst="rect">
                        <a:avLst/>
                      </a:prstGeom>
                      <a:noFill/>
                      <a:ln>
                        <a:noFill/>
                      </a:ln>
                    </pic:spPr>
                  </pic:pic>
                </a:graphicData>
              </a:graphic>
            </wp:inline>
          </w:drawing>
        </w:r>
        <w:r>
          <w:rPr>
            <w:rFonts w:ascii="Arial" w:hAnsi="Arial" w:cs="Arial"/>
            <w:sz w:val="36"/>
            <w:szCs w:val="36"/>
          </w:rPr>
          <w:t xml:space="preserve"> </w:t>
        </w:r>
      </w:ins>
      <w:ins w:id="126" w:author="Pierre Lubbe" w:date="2019-07-25T21:59:00Z">
        <w:r w:rsidR="000A4743">
          <w:rPr>
            <w:rFonts w:ascii="Arial" w:hAnsi="Arial" w:cs="Arial"/>
            <w:noProof/>
            <w:sz w:val="36"/>
            <w:szCs w:val="36"/>
          </w:rPr>
          <w:drawing>
            <wp:inline distT="0" distB="0" distL="0" distR="0" wp14:anchorId="3BC04320" wp14:editId="59DBFEA3">
              <wp:extent cx="997490" cy="1095375"/>
              <wp:effectExtent l="0" t="0" r="0" b="0"/>
              <wp:docPr id="419" name="Picture 419" descr="C:\Users\Pierre\AppData\Local\Microsoft\Windows\INetCache\Content.MSO\DF02E40E.tmp">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ierre\AppData\Local\Microsoft\Windows\INetCache\Content.MSO\DF02E40E.tm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5941" cy="1115637"/>
                      </a:xfrm>
                      <a:prstGeom prst="rect">
                        <a:avLst/>
                      </a:prstGeom>
                      <a:noFill/>
                      <a:ln>
                        <a:noFill/>
                      </a:ln>
                    </pic:spPr>
                  </pic:pic>
                </a:graphicData>
              </a:graphic>
            </wp:inline>
          </w:drawing>
        </w:r>
        <w:r w:rsidR="000A4743">
          <w:rPr>
            <w:rFonts w:ascii="Arial" w:hAnsi="Arial" w:cs="Arial"/>
            <w:sz w:val="36"/>
            <w:szCs w:val="36"/>
          </w:rPr>
          <w:t xml:space="preserve"> </w:t>
        </w:r>
      </w:ins>
      <w:ins w:id="127" w:author="Pierre Lubbe" w:date="2019-07-25T22:03:00Z">
        <w:r w:rsidR="000A4743">
          <w:rPr>
            <w:rFonts w:ascii="Arial" w:hAnsi="Arial" w:cs="Arial"/>
            <w:noProof/>
            <w:color w:val="1A0DAB"/>
            <w:sz w:val="2"/>
            <w:szCs w:val="2"/>
            <w:shd w:val="clear" w:color="auto" w:fill="FFFFFF"/>
          </w:rPr>
          <w:drawing>
            <wp:inline distT="0" distB="0" distL="0" distR="0" wp14:anchorId="52E8BC91" wp14:editId="4596DF04">
              <wp:extent cx="1291646" cy="1057275"/>
              <wp:effectExtent l="0" t="0" r="3810" b="0"/>
              <wp:docPr id="420" name="Picture 420" descr="Image result for ball looped up clip art">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all looped up clip art">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00863" cy="1064819"/>
                      </a:xfrm>
                      <a:prstGeom prst="rect">
                        <a:avLst/>
                      </a:prstGeom>
                      <a:noFill/>
                      <a:ln>
                        <a:noFill/>
                      </a:ln>
                    </pic:spPr>
                  </pic:pic>
                </a:graphicData>
              </a:graphic>
            </wp:inline>
          </w:drawing>
        </w:r>
        <w:r w:rsidR="000A4743">
          <w:rPr>
            <w:rFonts w:ascii="Arial" w:hAnsi="Arial" w:cs="Arial"/>
            <w:sz w:val="36"/>
            <w:szCs w:val="36"/>
          </w:rPr>
          <w:t xml:space="preserve"> </w:t>
        </w:r>
      </w:ins>
    </w:p>
    <w:p w14:paraId="14F4EBAD" w14:textId="65AC3164" w:rsidR="008A03AB" w:rsidRDefault="008A03AB">
      <w:pPr>
        <w:rPr>
          <w:ins w:id="128" w:author="Pierre Lubbe" w:date="2019-07-25T22:12:00Z"/>
          <w:rFonts w:ascii="Arial" w:hAnsi="Arial" w:cs="Arial"/>
          <w:sz w:val="36"/>
          <w:szCs w:val="36"/>
        </w:rPr>
      </w:pPr>
      <w:ins w:id="129" w:author="Pierre Lubbe" w:date="2019-07-25T22:10:00Z">
        <w:r>
          <w:rPr>
            <w:rFonts w:ascii="Arial" w:hAnsi="Arial" w:cs="Arial"/>
            <w:noProof/>
            <w:color w:val="1A0DAB"/>
            <w:sz w:val="2"/>
            <w:szCs w:val="2"/>
            <w:shd w:val="clear" w:color="auto" w:fill="FFFFFF"/>
          </w:rPr>
          <w:drawing>
            <wp:inline distT="0" distB="0" distL="0" distR="0" wp14:anchorId="4EEC21FA" wp14:editId="53E065A3">
              <wp:extent cx="1781175" cy="1781175"/>
              <wp:effectExtent l="0" t="0" r="9525" b="9525"/>
              <wp:docPr id="423" name="Picture 423" descr="Image result for soft clip art">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oft clip art">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r>
          <w:rPr>
            <w:rFonts w:ascii="Arial" w:hAnsi="Arial" w:cs="Arial"/>
            <w:sz w:val="36"/>
            <w:szCs w:val="36"/>
          </w:rPr>
          <w:t xml:space="preserve"> </w:t>
        </w:r>
        <w:r>
          <w:rPr>
            <w:rFonts w:ascii="Arial" w:hAnsi="Arial" w:cs="Arial"/>
            <w:noProof/>
            <w:color w:val="1A0DAB"/>
            <w:sz w:val="2"/>
            <w:szCs w:val="2"/>
            <w:shd w:val="clear" w:color="auto" w:fill="FFFFFF"/>
          </w:rPr>
          <w:drawing>
            <wp:inline distT="0" distB="0" distL="0" distR="0" wp14:anchorId="47CC7A16" wp14:editId="0A748C37">
              <wp:extent cx="2819400" cy="1628775"/>
              <wp:effectExtent l="0" t="0" r="0" b="9525"/>
              <wp:docPr id="421" name="Picture 421" descr="Image result for angled shot clip art">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ngled shot clip art">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19400" cy="1628775"/>
                      </a:xfrm>
                      <a:prstGeom prst="rect">
                        <a:avLst/>
                      </a:prstGeom>
                      <a:noFill/>
                      <a:ln>
                        <a:noFill/>
                      </a:ln>
                    </pic:spPr>
                  </pic:pic>
                </a:graphicData>
              </a:graphic>
            </wp:inline>
          </w:drawing>
        </w:r>
      </w:ins>
      <w:ins w:id="130" w:author="Pierre Lubbe" w:date="2019-07-25T22:11:00Z">
        <w:r>
          <w:rPr>
            <w:rFonts w:ascii="Arial" w:hAnsi="Arial" w:cs="Arial"/>
            <w:sz w:val="36"/>
            <w:szCs w:val="36"/>
          </w:rPr>
          <w:t xml:space="preserve"> </w:t>
        </w:r>
      </w:ins>
      <w:ins w:id="131" w:author="Pierre Lubbe" w:date="2019-07-25T22:12:00Z">
        <w:r>
          <w:rPr>
            <w:noProof/>
          </w:rPr>
          <w:drawing>
            <wp:inline distT="0" distB="0" distL="0" distR="0" wp14:anchorId="032C317A" wp14:editId="498AD6E5">
              <wp:extent cx="1166771" cy="1564397"/>
              <wp:effectExtent l="0" t="0" r="0" b="0"/>
              <wp:docPr id="10" name="Picture 10" descr="Image may contain: 1 pers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1116" cy="1623854"/>
                      </a:xfrm>
                      <a:prstGeom prst="rect">
                        <a:avLst/>
                      </a:prstGeom>
                      <a:noFill/>
                      <a:ln>
                        <a:noFill/>
                      </a:ln>
                    </pic:spPr>
                  </pic:pic>
                </a:graphicData>
              </a:graphic>
            </wp:inline>
          </w:drawing>
        </w:r>
        <w:r>
          <w:rPr>
            <w:rFonts w:ascii="Arial" w:hAnsi="Arial" w:cs="Arial"/>
            <w:sz w:val="36"/>
            <w:szCs w:val="36"/>
          </w:rPr>
          <w:t xml:space="preserve"> </w:t>
        </w:r>
      </w:ins>
    </w:p>
    <w:p w14:paraId="19EFC5C9" w14:textId="43C573E0" w:rsidR="008A03AB" w:rsidRDefault="008A03AB">
      <w:pPr>
        <w:rPr>
          <w:rFonts w:ascii="Arial" w:hAnsi="Arial" w:cs="Arial"/>
          <w:sz w:val="36"/>
          <w:szCs w:val="36"/>
        </w:rPr>
      </w:pPr>
      <w:ins w:id="132" w:author="Pierre Lubbe" w:date="2019-07-25T22:16:00Z">
        <w:r>
          <w:rPr>
            <w:rFonts w:ascii="Arial" w:hAnsi="Arial" w:cs="Arial"/>
            <w:noProof/>
            <w:sz w:val="36"/>
            <w:szCs w:val="36"/>
          </w:rPr>
          <w:drawing>
            <wp:inline distT="0" distB="0" distL="0" distR="0" wp14:anchorId="14A5EFE2" wp14:editId="3CF06AF2">
              <wp:extent cx="1952625" cy="1430931"/>
              <wp:effectExtent l="0" t="0" r="0" b="0"/>
              <wp:docPr id="424" name="Picture 424" descr="C:\Users\Pierre\AppData\Local\Microsoft\Windows\INetCache\Content.MSO\F0604BB0.tmp">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ierre\AppData\Local\Microsoft\Windows\INetCache\Content.MSO\F0604BB0.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62895" cy="1438457"/>
                      </a:xfrm>
                      <a:prstGeom prst="rect">
                        <a:avLst/>
                      </a:prstGeom>
                      <a:noFill/>
                      <a:ln>
                        <a:noFill/>
                      </a:ln>
                    </pic:spPr>
                  </pic:pic>
                </a:graphicData>
              </a:graphic>
            </wp:inline>
          </w:drawing>
        </w:r>
        <w:r>
          <w:rPr>
            <w:rFonts w:ascii="Arial" w:hAnsi="Arial" w:cs="Arial"/>
            <w:sz w:val="36"/>
            <w:szCs w:val="36"/>
          </w:rPr>
          <w:t xml:space="preserve"> </w:t>
        </w:r>
      </w:ins>
    </w:p>
    <w:p w14:paraId="5F56654B" w14:textId="77777777" w:rsidR="00310DC7" w:rsidRDefault="0048258D">
      <w:pPr>
        <w:rPr>
          <w:rFonts w:ascii="Arial" w:hAnsi="Arial" w:cs="Arial"/>
          <w:sz w:val="36"/>
          <w:szCs w:val="36"/>
        </w:rPr>
      </w:pPr>
      <w:r>
        <w:rPr>
          <w:rFonts w:ascii="Arial" w:hAnsi="Arial" w:cs="Arial"/>
          <w:sz w:val="36"/>
          <w:szCs w:val="36"/>
        </w:rPr>
        <w:t xml:space="preserve">After a long and </w:t>
      </w:r>
      <w:r w:rsidR="00063826">
        <w:rPr>
          <w:rFonts w:ascii="Arial" w:hAnsi="Arial" w:cs="Arial"/>
          <w:sz w:val="36"/>
          <w:szCs w:val="36"/>
        </w:rPr>
        <w:t>desperate</w:t>
      </w:r>
      <w:r>
        <w:rPr>
          <w:rFonts w:ascii="Arial" w:hAnsi="Arial" w:cs="Arial"/>
          <w:sz w:val="36"/>
          <w:szCs w:val="36"/>
        </w:rPr>
        <w:t xml:space="preserve"> </w:t>
      </w:r>
      <w:r w:rsidR="00063826">
        <w:rPr>
          <w:rFonts w:ascii="Arial" w:hAnsi="Arial" w:cs="Arial"/>
          <w:sz w:val="36"/>
          <w:szCs w:val="36"/>
        </w:rPr>
        <w:t>rally</w:t>
      </w:r>
      <w:r>
        <w:rPr>
          <w:rFonts w:ascii="Arial" w:hAnsi="Arial" w:cs="Arial"/>
          <w:sz w:val="36"/>
          <w:szCs w:val="36"/>
        </w:rPr>
        <w:t xml:space="preserve"> Tammy received a short ball on her forehand.  She moved her feet quickly, turned her shoulder </w:t>
      </w:r>
      <w:r w:rsidR="00D91F36">
        <w:rPr>
          <w:rFonts w:ascii="Arial" w:hAnsi="Arial" w:cs="Arial"/>
          <w:sz w:val="36"/>
          <w:szCs w:val="36"/>
        </w:rPr>
        <w:t>and hit an unexpected shot down Grandma Louis</w:t>
      </w:r>
      <w:r w:rsidR="00310DC7">
        <w:rPr>
          <w:rFonts w:ascii="Arial" w:hAnsi="Arial" w:cs="Arial"/>
          <w:sz w:val="36"/>
          <w:szCs w:val="36"/>
        </w:rPr>
        <w:t>e</w:t>
      </w:r>
      <w:r w:rsidR="00D91F36">
        <w:rPr>
          <w:rFonts w:ascii="Arial" w:hAnsi="Arial" w:cs="Arial"/>
          <w:sz w:val="36"/>
          <w:szCs w:val="36"/>
        </w:rPr>
        <w:t xml:space="preserve">’s tramline.  Grandma Louise’s reflexes were good enough to get racket to the ball.  The ball looped up to </w:t>
      </w:r>
      <w:r w:rsidR="00D91F36">
        <w:rPr>
          <w:rFonts w:ascii="Arial" w:hAnsi="Arial" w:cs="Arial"/>
          <w:sz w:val="36"/>
          <w:szCs w:val="36"/>
        </w:rPr>
        <w:lastRenderedPageBreak/>
        <w:t xml:space="preserve">Tammy who was very close to the net.  Not trusting her smash she hit a very soft but angled overhead in Tommy’s tramline.  Tommy lunged forward in desperation, but the ball just bounced twice.  </w:t>
      </w:r>
    </w:p>
    <w:p w14:paraId="28DECCDA" w14:textId="026C9856" w:rsidR="008A03AB" w:rsidRDefault="00D81DD6">
      <w:pPr>
        <w:rPr>
          <w:ins w:id="133" w:author="Pierre Lubbe" w:date="2019-07-25T22:16:00Z"/>
          <w:rFonts w:ascii="Arial" w:hAnsi="Arial" w:cs="Arial"/>
          <w:sz w:val="36"/>
          <w:szCs w:val="36"/>
        </w:rPr>
      </w:pPr>
      <w:ins w:id="134" w:author="Pierre Lubbe" w:date="2019-07-25T22:18:00Z">
        <w:r>
          <w:rPr>
            <w:rFonts w:ascii="Arial" w:hAnsi="Arial" w:cs="Arial"/>
            <w:noProof/>
            <w:sz w:val="36"/>
            <w:szCs w:val="36"/>
          </w:rPr>
          <w:drawing>
            <wp:inline distT="0" distB="0" distL="0" distR="0" wp14:anchorId="6C784C02" wp14:editId="5E08D0CD">
              <wp:extent cx="2000250" cy="1372865"/>
              <wp:effectExtent l="0" t="0" r="0" b="0"/>
              <wp:docPr id="425" name="Picture 425" descr="C:\Users\Pierre\AppData\Local\Microsoft\Windows\INetCache\Content.MSO\A782B027.tmp">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ierre\AppData\Local\Microsoft\Windows\INetCache\Content.MSO\A782B027.t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26201" cy="1390676"/>
                      </a:xfrm>
                      <a:prstGeom prst="rect">
                        <a:avLst/>
                      </a:prstGeom>
                      <a:noFill/>
                      <a:ln>
                        <a:noFill/>
                      </a:ln>
                    </pic:spPr>
                  </pic:pic>
                </a:graphicData>
              </a:graphic>
            </wp:inline>
          </w:drawing>
        </w:r>
        <w:r>
          <w:rPr>
            <w:rFonts w:ascii="Arial" w:hAnsi="Arial" w:cs="Arial"/>
            <w:sz w:val="36"/>
            <w:szCs w:val="36"/>
          </w:rPr>
          <w:t xml:space="preserve"> </w:t>
        </w:r>
      </w:ins>
      <w:ins w:id="135" w:author="Pierre Lubbe" w:date="2019-07-25T22:21:00Z">
        <w:r>
          <w:rPr>
            <w:rFonts w:ascii="Arial" w:hAnsi="Arial" w:cs="Arial"/>
            <w:noProof/>
            <w:color w:val="1A0DAB"/>
            <w:sz w:val="2"/>
            <w:szCs w:val="2"/>
            <w:shd w:val="clear" w:color="auto" w:fill="FFFFFF"/>
          </w:rPr>
          <w:drawing>
            <wp:inline distT="0" distB="0" distL="0" distR="0" wp14:anchorId="6158DBAA" wp14:editId="28EFF149">
              <wp:extent cx="1590675" cy="1429594"/>
              <wp:effectExtent l="0" t="0" r="0" b="0"/>
              <wp:docPr id="426" name="Picture 426" descr="Image result for battle clip ar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battle clip art">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05340" cy="1442774"/>
                      </a:xfrm>
                      <a:prstGeom prst="rect">
                        <a:avLst/>
                      </a:prstGeom>
                      <a:noFill/>
                      <a:ln>
                        <a:noFill/>
                      </a:ln>
                    </pic:spPr>
                  </pic:pic>
                </a:graphicData>
              </a:graphic>
            </wp:inline>
          </w:drawing>
        </w:r>
        <w:r>
          <w:rPr>
            <w:rFonts w:ascii="Arial" w:hAnsi="Arial" w:cs="Arial"/>
            <w:sz w:val="36"/>
            <w:szCs w:val="36"/>
          </w:rPr>
          <w:t xml:space="preserve"> </w:t>
        </w:r>
      </w:ins>
    </w:p>
    <w:p w14:paraId="5DC6D68F" w14:textId="08FB39A3" w:rsidR="00A027F8" w:rsidRDefault="00D91F36">
      <w:pPr>
        <w:rPr>
          <w:rFonts w:ascii="Arial" w:hAnsi="Arial" w:cs="Arial"/>
          <w:sz w:val="36"/>
          <w:szCs w:val="36"/>
        </w:rPr>
      </w:pPr>
      <w:r>
        <w:rPr>
          <w:rFonts w:ascii="Arial" w:hAnsi="Arial" w:cs="Arial"/>
          <w:sz w:val="36"/>
          <w:szCs w:val="36"/>
        </w:rPr>
        <w:t>The crowd erupted in appreciation for a very hard-fought battle that either pair could have won.</w:t>
      </w:r>
    </w:p>
    <w:p w14:paraId="55348DED" w14:textId="5C35A027" w:rsidR="00AA72EF" w:rsidRDefault="00AA72EF">
      <w:pPr>
        <w:rPr>
          <w:rFonts w:ascii="Arial" w:hAnsi="Arial" w:cs="Arial"/>
          <w:sz w:val="36"/>
          <w:szCs w:val="36"/>
        </w:rPr>
      </w:pPr>
    </w:p>
    <w:p w14:paraId="104DD6F5" w14:textId="153C1FDE" w:rsidR="00AA72EF" w:rsidRDefault="00AA72EF">
      <w:pPr>
        <w:rPr>
          <w:rFonts w:ascii="Arial" w:hAnsi="Arial" w:cs="Arial"/>
          <w:sz w:val="36"/>
          <w:szCs w:val="36"/>
        </w:rPr>
      </w:pPr>
    </w:p>
    <w:sectPr w:rsidR="00AA72EF">
      <w:headerReference w:type="even" r:id="rId124"/>
      <w:headerReference w:type="default" r:id="rId125"/>
      <w:footerReference w:type="even" r:id="rId126"/>
      <w:footerReference w:type="default" r:id="rId127"/>
      <w:headerReference w:type="first" r:id="rId128"/>
      <w:footerReference w:type="first" r:id="rId1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E8EB7" w14:textId="77777777" w:rsidR="00D566E4" w:rsidRDefault="00D566E4" w:rsidP="00FE2D0C">
      <w:pPr>
        <w:spacing w:after="0" w:line="240" w:lineRule="auto"/>
      </w:pPr>
      <w:r>
        <w:separator/>
      </w:r>
    </w:p>
  </w:endnote>
  <w:endnote w:type="continuationSeparator" w:id="0">
    <w:p w14:paraId="76688E5F" w14:textId="77777777" w:rsidR="00D566E4" w:rsidRDefault="00D566E4" w:rsidP="00FE2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6525" w14:textId="77777777" w:rsidR="00FE2D0C" w:rsidRDefault="00FE2D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512189"/>
      <w:docPartObj>
        <w:docPartGallery w:val="Page Numbers (Bottom of Page)"/>
        <w:docPartUnique/>
      </w:docPartObj>
    </w:sdtPr>
    <w:sdtEndPr>
      <w:rPr>
        <w:noProof/>
      </w:rPr>
    </w:sdtEndPr>
    <w:sdtContent>
      <w:p w14:paraId="218306B1" w14:textId="74864B14" w:rsidR="00FE2D0C" w:rsidRDefault="00FE2D0C">
        <w:pPr>
          <w:pStyle w:val="Footer"/>
          <w:jc w:val="right"/>
        </w:pPr>
        <w:r>
          <w:fldChar w:fldCharType="begin"/>
        </w:r>
        <w:r>
          <w:instrText xml:space="preserve"> PAGE   \* MERGEFORMAT </w:instrText>
        </w:r>
        <w:r>
          <w:fldChar w:fldCharType="separate"/>
        </w:r>
        <w:r w:rsidR="00310DC7">
          <w:rPr>
            <w:noProof/>
          </w:rPr>
          <w:t>4</w:t>
        </w:r>
        <w:r>
          <w:rPr>
            <w:noProof/>
          </w:rPr>
          <w:fldChar w:fldCharType="end"/>
        </w:r>
      </w:p>
    </w:sdtContent>
  </w:sdt>
  <w:p w14:paraId="3AA46B39" w14:textId="77777777" w:rsidR="00FE2D0C" w:rsidRDefault="00FE2D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4CC23" w14:textId="77777777" w:rsidR="00FE2D0C" w:rsidRDefault="00FE2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D873A" w14:textId="77777777" w:rsidR="00D566E4" w:rsidRDefault="00D566E4" w:rsidP="00FE2D0C">
      <w:pPr>
        <w:spacing w:after="0" w:line="240" w:lineRule="auto"/>
      </w:pPr>
      <w:r>
        <w:separator/>
      </w:r>
    </w:p>
  </w:footnote>
  <w:footnote w:type="continuationSeparator" w:id="0">
    <w:p w14:paraId="552BF75A" w14:textId="77777777" w:rsidR="00D566E4" w:rsidRDefault="00D566E4" w:rsidP="00FE2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8478" w14:textId="77777777" w:rsidR="00FE2D0C" w:rsidRDefault="00FE2D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0B617" w14:textId="77777777" w:rsidR="00FE2D0C" w:rsidRDefault="00FE2D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7FA17" w14:textId="77777777" w:rsidR="00FE2D0C" w:rsidRDefault="00FE2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12F2F"/>
    <w:multiLevelType w:val="hybridMultilevel"/>
    <w:tmpl w:val="94DE92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ierre Lubbe">
    <w15:presenceInfo w15:providerId="Windows Live" w15:userId="a88282edbf582d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4B8"/>
    <w:rsid w:val="000326A5"/>
    <w:rsid w:val="00052823"/>
    <w:rsid w:val="00063826"/>
    <w:rsid w:val="00075783"/>
    <w:rsid w:val="000A4743"/>
    <w:rsid w:val="00115357"/>
    <w:rsid w:val="00124BA1"/>
    <w:rsid w:val="00132204"/>
    <w:rsid w:val="00176952"/>
    <w:rsid w:val="00205DAC"/>
    <w:rsid w:val="002068AE"/>
    <w:rsid w:val="00262BEC"/>
    <w:rsid w:val="002718BE"/>
    <w:rsid w:val="00285525"/>
    <w:rsid w:val="00310DC7"/>
    <w:rsid w:val="003656A7"/>
    <w:rsid w:val="003A3E9A"/>
    <w:rsid w:val="004177BD"/>
    <w:rsid w:val="0048258D"/>
    <w:rsid w:val="004A397D"/>
    <w:rsid w:val="0055658B"/>
    <w:rsid w:val="005647F3"/>
    <w:rsid w:val="00585214"/>
    <w:rsid w:val="005B727E"/>
    <w:rsid w:val="006253F2"/>
    <w:rsid w:val="00633CFE"/>
    <w:rsid w:val="00635184"/>
    <w:rsid w:val="00707B04"/>
    <w:rsid w:val="00714D64"/>
    <w:rsid w:val="00745F09"/>
    <w:rsid w:val="007B501A"/>
    <w:rsid w:val="007E3675"/>
    <w:rsid w:val="0085761F"/>
    <w:rsid w:val="008A03AB"/>
    <w:rsid w:val="008F2521"/>
    <w:rsid w:val="00934611"/>
    <w:rsid w:val="00A027F8"/>
    <w:rsid w:val="00A414B8"/>
    <w:rsid w:val="00A54197"/>
    <w:rsid w:val="00AA72EF"/>
    <w:rsid w:val="00B17F31"/>
    <w:rsid w:val="00BB03E8"/>
    <w:rsid w:val="00CC7FD1"/>
    <w:rsid w:val="00D127DA"/>
    <w:rsid w:val="00D26955"/>
    <w:rsid w:val="00D566E4"/>
    <w:rsid w:val="00D81DD6"/>
    <w:rsid w:val="00D91F36"/>
    <w:rsid w:val="00E408CF"/>
    <w:rsid w:val="00EB062E"/>
    <w:rsid w:val="00ED5AE5"/>
    <w:rsid w:val="00F15D3E"/>
    <w:rsid w:val="00F32510"/>
    <w:rsid w:val="00F46C04"/>
    <w:rsid w:val="00F53D19"/>
    <w:rsid w:val="00FC341B"/>
    <w:rsid w:val="00FE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31B26"/>
  <w15:docId w15:val="{94FDC63C-78E9-4A30-8F1F-47191FCC1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D0C"/>
  </w:style>
  <w:style w:type="paragraph" w:styleId="Footer">
    <w:name w:val="footer"/>
    <w:basedOn w:val="Normal"/>
    <w:link w:val="FooterChar"/>
    <w:uiPriority w:val="99"/>
    <w:unhideWhenUsed/>
    <w:rsid w:val="00FE2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D0C"/>
  </w:style>
  <w:style w:type="paragraph" w:styleId="ListParagraph">
    <w:name w:val="List Paragraph"/>
    <w:basedOn w:val="Normal"/>
    <w:uiPriority w:val="34"/>
    <w:qFormat/>
    <w:rsid w:val="00AA72EF"/>
    <w:pPr>
      <w:spacing w:after="160" w:line="259" w:lineRule="auto"/>
      <w:ind w:left="720"/>
      <w:contextualSpacing/>
    </w:pPr>
    <w:rPr>
      <w:lang w:val="en-ZA"/>
    </w:rPr>
  </w:style>
  <w:style w:type="character" w:styleId="CommentReference">
    <w:name w:val="annotation reference"/>
    <w:basedOn w:val="DefaultParagraphFont"/>
    <w:uiPriority w:val="99"/>
    <w:semiHidden/>
    <w:unhideWhenUsed/>
    <w:rsid w:val="00BB03E8"/>
    <w:rPr>
      <w:sz w:val="16"/>
      <w:szCs w:val="16"/>
    </w:rPr>
  </w:style>
  <w:style w:type="paragraph" w:styleId="CommentText">
    <w:name w:val="annotation text"/>
    <w:basedOn w:val="Normal"/>
    <w:link w:val="CommentTextChar"/>
    <w:uiPriority w:val="99"/>
    <w:semiHidden/>
    <w:unhideWhenUsed/>
    <w:rsid w:val="00BB03E8"/>
    <w:pPr>
      <w:spacing w:line="240" w:lineRule="auto"/>
    </w:pPr>
    <w:rPr>
      <w:sz w:val="20"/>
      <w:szCs w:val="20"/>
    </w:rPr>
  </w:style>
  <w:style w:type="character" w:customStyle="1" w:styleId="CommentTextChar">
    <w:name w:val="Comment Text Char"/>
    <w:basedOn w:val="DefaultParagraphFont"/>
    <w:link w:val="CommentText"/>
    <w:uiPriority w:val="99"/>
    <w:semiHidden/>
    <w:rsid w:val="00BB03E8"/>
    <w:rPr>
      <w:sz w:val="20"/>
      <w:szCs w:val="20"/>
    </w:rPr>
  </w:style>
  <w:style w:type="paragraph" w:styleId="CommentSubject">
    <w:name w:val="annotation subject"/>
    <w:basedOn w:val="CommentText"/>
    <w:next w:val="CommentText"/>
    <w:link w:val="CommentSubjectChar"/>
    <w:uiPriority w:val="99"/>
    <w:semiHidden/>
    <w:unhideWhenUsed/>
    <w:rsid w:val="00BB03E8"/>
    <w:rPr>
      <w:b/>
      <w:bCs/>
    </w:rPr>
  </w:style>
  <w:style w:type="character" w:customStyle="1" w:styleId="CommentSubjectChar">
    <w:name w:val="Comment Subject Char"/>
    <w:basedOn w:val="CommentTextChar"/>
    <w:link w:val="CommentSubject"/>
    <w:uiPriority w:val="99"/>
    <w:semiHidden/>
    <w:rsid w:val="00BB03E8"/>
    <w:rPr>
      <w:b/>
      <w:bCs/>
      <w:sz w:val="20"/>
      <w:szCs w:val="20"/>
    </w:rPr>
  </w:style>
  <w:style w:type="paragraph" w:styleId="BalloonText">
    <w:name w:val="Balloon Text"/>
    <w:basedOn w:val="Normal"/>
    <w:link w:val="BalloonTextChar"/>
    <w:uiPriority w:val="99"/>
    <w:semiHidden/>
    <w:unhideWhenUsed/>
    <w:rsid w:val="00BB0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3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60.png"/><Relationship Id="rId21" Type="http://schemas.openxmlformats.org/officeDocument/2006/relationships/image" Target="media/image8.jpeg"/><Relationship Id="rId42" Type="http://schemas.openxmlformats.org/officeDocument/2006/relationships/hyperlink" Target="https://www.google.co.za/url?sa=i&amp;rct=j&amp;q=&amp;esrc=s&amp;source=images&amp;cd=&amp;ved=2ahUKEwjw94qS-9DjAhUMyqQKHW0aDvQQjRx6BAgBEAU&amp;url=https%3A%2F%2Flittlemisspilgrim.wordpress.com%2F2017%2F08%2F25%2Fare-you-jesting%2F&amp;psig=AOvVaw1bCi3ljo1Q_e_dKS-UgJDl&amp;ust=1564174673743014" TargetMode="External"/><Relationship Id="rId47" Type="http://schemas.openxmlformats.org/officeDocument/2006/relationships/image" Target="media/image24.jpeg"/><Relationship Id="rId63" Type="http://schemas.openxmlformats.org/officeDocument/2006/relationships/hyperlink" Target="https://www.google.co.za/imgres?imgurl=https%3A%2F%2Fwikiclipart.com%2Fwp-content%2Fuploads%2F2016%2F11%2FWind-clip-art-images-free-clipart-2.png&amp;imgrefurl=https%3A%2F%2Fwikiclipart.com%2Fwind-clipart_11120%2F&amp;docid=C3ktoH3ug6fZkM&amp;tbnid=ZVrcI42vIGMVtM%3A&amp;vet=10ahUKEwjBkonN2dDjAhXrBWMBHaW8CA4QMwh6KAMwAw..i&amp;w=2400&amp;h=2313&amp;bih=785&amp;biw=1920&amp;q=wind%20clip%20art&amp;ved=0ahUKEwjBkonN2dDjAhXrBWMBHaW8CA4QMwh6KAMwAw&amp;iact=mrc&amp;uact=8" TargetMode="External"/><Relationship Id="rId68" Type="http://schemas.openxmlformats.org/officeDocument/2006/relationships/image" Target="media/image35.png"/><Relationship Id="rId84" Type="http://schemas.openxmlformats.org/officeDocument/2006/relationships/image" Target="media/image43.jpeg"/><Relationship Id="rId89" Type="http://schemas.openxmlformats.org/officeDocument/2006/relationships/image" Target="media/image46.jpeg"/><Relationship Id="rId112" Type="http://schemas.openxmlformats.org/officeDocument/2006/relationships/hyperlink" Target="https://www.google.co.za/imgres?imgurl=x-raw-image%3A%2F%2F%2F8b8be0aa0de15977417cd7d61adfd71ec0d06971b6804b02fdbaa043fad87733&amp;imgrefurl=http%3A%2F%2Fwww.defence.gov.au%2FDASP%2FDocs%2FMedia%2FAviationNon-TechnicalSkillsHandbook.pdf&amp;docid=j3ebNiyKP6oGYM&amp;tbnid=d1nhDargi4u2PM%3A&amp;vet=10ahUKEwj6lMW-7tDjAhUoURUIHf8SCRUQMwiZAShJMEk..i&amp;w=495&amp;h=406&amp;bih=785&amp;biw=1920&amp;q=ball%20looped%20up%20clip%20art&amp;ved=0ahUKEwj6lMW-7tDjAhUoURUIHf8SCRUQMwiZAShJMEk&amp;iact=mrc&amp;uact=8" TargetMode="External"/><Relationship Id="rId16" Type="http://schemas.openxmlformats.org/officeDocument/2006/relationships/hyperlink" Target="https://www.google.co.za/imgres?imgurl=https%3A%2F%2Fcomps.gograph.com%2Fhawaii-travel-destination-landmarks-and-famous-tourism-attractions-vector-icons_gg98425662.jpg&amp;imgrefurl=https%3A%2F%2Fwww.gograph.com%2Fclipart%2Fhawaii-travel-destination-landmarks-and-famous-tourism-gg98425662.html&amp;docid=DpD6DJovr9HAYM&amp;tbnid=pBMZtFwc0Q8xtM%3A&amp;vet=10ahUKEwj406229dDjAhUyUxUIHV9qCOEQMwhHKAMwAw..i&amp;w=450&amp;h=470&amp;bih=785&amp;biw=1920&amp;q=holiday%20attractions%20clip%20art&amp;ved=0ahUKEwj406229dDjAhUyUxUIHV9qCOEQMwhHKAMwAw&amp;iact=mrc&amp;uact=8" TargetMode="External"/><Relationship Id="rId107" Type="http://schemas.openxmlformats.org/officeDocument/2006/relationships/image" Target="media/image55.png"/><Relationship Id="rId11" Type="http://schemas.openxmlformats.org/officeDocument/2006/relationships/hyperlink" Target="https://www.google.co.za/imgres?imgurl=https%3A%2F%2Flookaside.fbsbx.com%2Flookaside%2Fcrawler%2Fmedia%2F%3Fmedia_id%3D136662536504444&amp;imgrefurl=https%3A%2F%2Fen-gb.facebook.com%2Fpages%2Fcategory%2FPhysical-Therapist%2FEmporiaHolidayResortTherapy%2Fposts%2F&amp;docid=s1HXP5WQBhD27M&amp;tbnid=pg83iTQI6JBMHM%3A&amp;vet=10ahUKEwiNp_vc89DjAhVEUhUIHZvFAKUQMwiiAShQMFA..i&amp;w=960&amp;h=697&amp;itg=1&amp;bih=785&amp;biw=1920&amp;q=holiday%20resort%20clip%20art&amp;ved=0ahUKEwiNp_vc89DjAhVEUhUIHZvFAKUQMwiiAShQMFA&amp;iact=mrc&amp;uact=8" TargetMode="External"/><Relationship Id="rId32" Type="http://schemas.openxmlformats.org/officeDocument/2006/relationships/image" Target="media/image16.png"/><Relationship Id="rId37" Type="http://schemas.openxmlformats.org/officeDocument/2006/relationships/hyperlink" Target="https://www.google.co.za/imgres?imgurl=http%3A%2F%2Fwww.picturesof.net%2F_images_300%2FAn_Elderly_Woman_Playing_Tennis_Royalty_Free_Clipart_Picture_090426-080472-758052.jpg&amp;imgrefurl=http%3A%2F%2Fwww.picturesof.net%2Fpages%2F090426-080472-758052.html&amp;docid=6nP0aovfgSEV5M&amp;tbnid=S4kkYy1-23SY4M%3A&amp;vet=10ahUKEwiYpIqR7dDjAhXvRRUIHX8_A_UQMwhBKAAwAA..i&amp;w=225&amp;h=300&amp;bih=785&amp;biw=1920&amp;q=old%20ladies%20playing%20tennis%20clip%20art&amp;ved=0ahUKEwiYpIqR7dDjAhXvRRUIHX8_A_UQMwhBKAAwAA&amp;iact=mrc&amp;uact=8" TargetMode="External"/><Relationship Id="rId53" Type="http://schemas.openxmlformats.org/officeDocument/2006/relationships/hyperlink" Target="https://www.google.co.za/imgres?imgurl=https%3A%2F%2Fwww.pinclipart.com%2Fpicdir%2Fmiddle%2F221-2214491_niceone-compliments-compliment-panda-freetoedit-clipart.png&amp;imgrefurl=https%3A%2F%2Fwww.pinclipart.com%2Fpindetail%2FJRmhwJ_niceone-compliments-compliment-panda-freetoedit-clipart%2F&amp;docid=D9XzmORsflBncM&amp;tbnid=RviXJN6iB2EJHM%3A&amp;vet=10ahUKEwjt5tm5_dDjAhXYTxUIHWlNDGkQMwiGASgjMCM..i&amp;w=880&amp;h=933&amp;bih=785&amp;biw=1920&amp;q=compliment%20clip%20art&amp;ved=0ahUKEwjt5tm5_dDjAhXYTxUIHWlNDGkQMwiGASgjMCM&amp;iact=mrc&amp;uact=8" TargetMode="External"/><Relationship Id="rId58" Type="http://schemas.openxmlformats.org/officeDocument/2006/relationships/image" Target="media/image30.png"/><Relationship Id="rId74" Type="http://schemas.openxmlformats.org/officeDocument/2006/relationships/image" Target="media/image38.jpeg"/><Relationship Id="rId79" Type="http://schemas.openxmlformats.org/officeDocument/2006/relationships/image" Target="media/image40.jpeg"/><Relationship Id="rId102" Type="http://schemas.openxmlformats.org/officeDocument/2006/relationships/hyperlink" Target="https://www.google.co.za/imgres?imgurl=https%3A%2F%2Fi2.wp.com%2Fwww.nvbr.com%2Fwp-content%2Fuploads%2F2016%2F07%2FRealtor-Rally-BIG-1024x8851.png&amp;imgrefurl=http%3A%2F%2Fwww.nvbr.com%2Fevent%2Fvermont-realtor-success-rally%2F&amp;docid=bMvVInTI2XsVWM&amp;tbnid=sOOXPNyEt3VNLM%3A&amp;vet=12ahUKEwirzeSK59DjAhWNzKQKHbMzAek4yAEQMyhYMFh6BAgBEFo..i&amp;w=1026&amp;h=887&amp;itg=1&amp;bih=785&amp;biw=1920&amp;q=long%20rally%20clip%20art&amp;ved=2ahUKEwirzeSK59DjAhWNzKQKHbMzAek4yAEQMyhYMFh6BAgBEFo&amp;iact=mrc&amp;uact=8" TargetMode="External"/><Relationship Id="rId123" Type="http://schemas.openxmlformats.org/officeDocument/2006/relationships/image" Target="media/image63.jpeg"/><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www.google.co.za/imgres?imgurl=https%3A%2F%2Fwww.liquidplanner.com%2Fwp-content%2Fuploads%2F2019%2F04%2F10693730.jpg&amp;imgrefurl=https%3A%2F%2Fwww.liquidplanner.com%2Fblog%2F6-tips-get-project-decision-manager%2F&amp;docid=BcDtBOoSG5gYTM&amp;tbnid=ee22E0sVaNjtMM%3A&amp;vet=10ahUKEwiGu9TBgdHjAhWCuHEKHWF7BMMQMwhLKAUwBQ..i&amp;w=1200&amp;h=1092&amp;bih=785&amp;biw=1920&amp;q=deciding%20point%20clip%20art&amp;ved=0ahUKEwiGu9TBgdHjAhWCuHEKHWF7BMMQMwhLKAUwBQ&amp;iact=mrc&amp;uact=8" TargetMode="External"/><Relationship Id="rId95"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hyperlink" Target="https://www.goodnewstennis.co.za/red-ball-tournament-introduction/"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www.google.co.za/url?sa=i&amp;rct=j&amp;q=&amp;esrc=s&amp;source=images&amp;cd=&amp;ved=2ahUKEwiygcyAxs7jAhVDwAIHHYNYAdcQjRx6BAgBEAU&amp;url=http%3A%2F%2Fclipartportal.com%2Famart-tennis-doubles-volley%2F&amp;psig=AOvVaw3bJBQWlRFzTyDrMobeouMt&amp;ust=1564091753909170" TargetMode="External"/><Relationship Id="rId43" Type="http://schemas.openxmlformats.org/officeDocument/2006/relationships/image" Target="media/image22.jpeg"/><Relationship Id="rId48" Type="http://schemas.openxmlformats.org/officeDocument/2006/relationships/hyperlink" Target="https://www.google.co.za/imgres?imgurl=https%3A%2F%2Fclipartstation.com%2Fwp-content%2Fuploads%2F2018%2F09%2Fclumsy-clipart-7.jpg&amp;imgrefurl=https%3A%2F%2Fclipartstation.com%2Fclumsy-clipart-7%2F&amp;docid=5_vPRPmPBIXUtM&amp;tbnid=ez0NJYbFGATp2M%3A&amp;vet=10ahUKEwjsuKmcu8_jAhUGmRQKHdNfB2sQMwhlKAYwBg..i&amp;w=1080&amp;h=1024&amp;itg=1&amp;bih=785&amp;biw=1920&amp;q=clumsy%20clip%20art&amp;ved=0ahUKEwjsuKmcu8_jAhUGmRQKHdNfB2sQMwhlKAYwBg&amp;iact=mrc&amp;uact=8" TargetMode="External"/><Relationship Id="rId56" Type="http://schemas.openxmlformats.org/officeDocument/2006/relationships/image" Target="media/image29.png"/><Relationship Id="rId64" Type="http://schemas.openxmlformats.org/officeDocument/2006/relationships/image" Target="media/image33.jpeg"/><Relationship Id="rId69" Type="http://schemas.openxmlformats.org/officeDocument/2006/relationships/hyperlink" Target="https://www.google.co.za/imgres?imgurl=https%3A%2F%2Fimage.shutterstock.com%2Fimage-photo%2Fyellow-tennis-balls-court-on-260nw-1174094719.jpg&amp;imgrefurl=https%3A%2F%2Fwww.shutterstock.com%2Fsearch%2Ftennis&amp;docid=a2Ip7PQG2fdufM&amp;tbnid=55-PWQcvMFFeuM%3A&amp;vet=12ahUKEwiGoMCR29DjAhWKzKQKHR4FDX04yAEQMygfMB96BAgBECA..i&amp;w=390&amp;h=280&amp;bih=785&amp;biw=1920&amp;q=tennis%20line%20calls%20clip%20art&amp;ved=2ahUKEwiGoMCR29DjAhWKzKQKHR4FDX04yAEQMygfMB96BAgBECA&amp;iact=mrc&amp;uact=8" TargetMode="External"/><Relationship Id="rId77" Type="http://schemas.openxmlformats.org/officeDocument/2006/relationships/image" Target="media/image39.jpeg"/><Relationship Id="rId100" Type="http://schemas.openxmlformats.org/officeDocument/2006/relationships/hyperlink" Target="https://www.google.co.za/imgres?imgurl=https%3A%2F%2Fmedia.istockphoto.com%2Fvectors%2Ftennis-motion-one-handed-backhand-boy-monochrome-vector-illustration-vector-id491619336&amp;imgrefurl=https%3A%2F%2Fwww.istockphoto.com%2Fvector%2Ftennis-motion-one-handed-backhand-boy-monochrome-vector-illustration-gm491619336-75837787&amp;docid=9U5M8P0M5Fqh6M&amp;tbnid=ZBf13PX7YcYE9M%3A&amp;vet=12ahUKEwiXuLm15tDjAhXJ4KQKHTT_C084ZBAzKC8wL3oECAEQMQ..i&amp;w=1024&amp;h=535&amp;bih=785&amp;biw=1920&amp;q=backhand%20shot%20clip%20art&amp;ved=2ahUKEwiXuLm15tDjAhXJ4KQKHTT_C084ZBAzKC8wL3oECAEQMQ&amp;iact=mrc&amp;uact=8" TargetMode="External"/><Relationship Id="rId105" Type="http://schemas.openxmlformats.org/officeDocument/2006/relationships/image" Target="media/image54.jpeg"/><Relationship Id="rId113" Type="http://schemas.openxmlformats.org/officeDocument/2006/relationships/image" Target="media/image58.jpeg"/><Relationship Id="rId118" Type="http://schemas.openxmlformats.org/officeDocument/2006/relationships/hyperlink" Target="https://www.google.co.za/imgres?imgurl=http%3A%2F%2F3.bp.blogspot.com%2F-h2ZqF6_UlRo%2FVVDlvNYe8SI%2FAAAAAAAAAF0%2F6R6fEHHPvow%2Fs1600%2Fbounce%252Bball.jpg&amp;imgrefurl=http%3A%2F%2Fharlansmediaartblog.blogspot.com%2F&amp;docid=TP7PvIT1GwcdsM&amp;tbnid=fnZtemIjBbp1lM%3A&amp;vet=10ahUKEwiY_pLw8NDjAhWNmBQKHRs1A7kQMwhXKAUwBQ..i&amp;w=1570&amp;h=1152&amp;itg=1&amp;bih=785&amp;biw=1920&amp;q=ball%20bounced%20twice%20clip%20art&amp;ved=0ahUKEwiY_pLw8NDjAhWNmBQKHRs1A7kQMwhXKAUwBQ&amp;iact=mrc&amp;uact=8" TargetMode="External"/><Relationship Id="rId126" Type="http://schemas.openxmlformats.org/officeDocument/2006/relationships/footer" Target="footer1.xml"/><Relationship Id="rId8" Type="http://schemas.openxmlformats.org/officeDocument/2006/relationships/hyperlink" Target="https://www.google.co.za/imgres?imgurl=https%3A%2F%2Fwww.churchart.com%2Fcontent%2Fimages%2Fcal%2Fcal-seo%2FEaster-Sunday-clip-art-risen-scripture.jpg&amp;imgrefurl=https%3A%2F%2Fwww.churchart.com%2Feaster-sunday-clipart.aspx&amp;docid=RoDOXn6aGZHu1M&amp;tbnid=NU_k-HrmMc6bnM%3A&amp;vet=10ahUKEwj997am89DjAhVlShUIHYzPD2kQMwiqASg2MDY..i&amp;w=240&amp;h=200&amp;bih=785&amp;biw=1920&amp;q=Easter%20weekend%20clip%20art&amp;ved=0ahUKEwj997am89DjAhVlShUIHYzPD2kQMwiqASg2MDY&amp;iact=mrc&amp;uact=8" TargetMode="External"/><Relationship Id="rId51" Type="http://schemas.openxmlformats.org/officeDocument/2006/relationships/hyperlink" Target="https://www.google.co.za/imgres?imgurl=https%3A%2F%2Fimages.shazam.com%2Fcoverart%2Ft102169710-b730448858_s400.jpg&amp;imgrefurl=https%3A%2F%2Fwww.shazam.com%2Ftrack%2F102169710%2Fdropshot-club-mix&amp;docid=sdplJdrPFh0ZLM&amp;tbnid=_cm2kYkJM1bwBM%3A&amp;vet=12ahUKEwir4MKevM_jAhXQZFAKHcg2A-M4ZBAzKFowWnoECAEQXA..i&amp;w=400&amp;h=400&amp;bih=785&amp;biw=1920&amp;q=drop%20shot%20clip%20art&amp;ved=2ahUKEwir4MKevM_jAhXQZFAKHcg2A-M4ZBAzKFowWnoECAEQXA&amp;iact=mrc&amp;uact=8" TargetMode="External"/><Relationship Id="rId72" Type="http://schemas.openxmlformats.org/officeDocument/2006/relationships/image" Target="media/image37.jpeg"/><Relationship Id="rId80" Type="http://schemas.openxmlformats.org/officeDocument/2006/relationships/image" Target="media/image41.jpeg"/><Relationship Id="rId85" Type="http://schemas.openxmlformats.org/officeDocument/2006/relationships/hyperlink" Target="https://www.google.co.za/imgres?imgurl=https%3A%2F%2Fthumbs.dreamstime.com%2Fb%2Fapplause-audience-crowd-people-cheering-cheer-hands-up-cheerful-mob-fans-applauding-clapping-party-concert-sport-applause-audience-115322828.jpg&amp;imgrefurl=https%3A%2F%2Fwww.dreamstime.com%2Fillustration%2Fclapping.html&amp;docid=UTZ_X6vc-Td9gM&amp;tbnid=0tEnMN6WJ3gNDM%3A&amp;vet=12ahUKEwiS8MSQ4NDjAhXRwKQKHUBZCag4rAIQMygoMCh6BAgBECk..i&amp;w=800&amp;h=320&amp;bih=785&amp;biw=1920&amp;q=applause%20clip%20art&amp;ved=2ahUKEwiS8MSQ4NDjAhXRwKQKHUBZCag4rAIQMygoMCh6BAgBECk&amp;iact=mrc&amp;uact=8" TargetMode="External"/><Relationship Id="rId93" Type="http://schemas.openxmlformats.org/officeDocument/2006/relationships/image" Target="media/image48.png"/><Relationship Id="rId98" Type="http://schemas.openxmlformats.org/officeDocument/2006/relationships/hyperlink" Target="https://www.google.co.za/imgres?imgurl=https%3A%2F%2Fcdn5.eyeem.com%2Fthumb%2F8481733625b9c886c7fbf7f115b981462056bef9-1558642092476%2Fw%2F900&amp;imgrefurl=https%3A%2F%2Fwww.eyeem.com%2Fsearch%2Fpictures%2FWinning%3FmarketScore%5B%5D%3Dgreat%26marketStatus%3Dcommercial%26page%3D45%26q%3DWinning%26replaceQuery%3Dtrue%26sort%3Drelevance&amp;docid=0fzKBH93a6EOLM&amp;tbnid=HgoQlw1-eXF7kM%3A&amp;vet=12ahUKEwiYj6XZ5dDjAhWE26QKHcNyBwM4rAIQMyhTMFN6BAgBEFY..i&amp;w=900&amp;h=596&amp;itg=1&amp;bih=785&amp;biw=1920&amp;q=tennis%20tramline%20shot%20clip%20art&amp;ved=2ahUKEwiYj6XZ5dDjAhWE26QKHcNyBwM4rAIQMyhTMFN6BAgBEFY&amp;iact=mrc&amp;uact=8" TargetMode="External"/><Relationship Id="rId121"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www.google.co.za/imgres?imgurl=https%3A%2F%2Ffscomps.fotosearch.com%2Fcompc%2FCSP%2FCSP578%2Fchampions-kids-tennis-players-clipart__k32875260.jpg&amp;imgrefurl=https%3A%2F%2Fwww.fotosearch.com%2FCSP578%2Fk32875260%2F&amp;docid=BSCaXeZZIwdbIM&amp;tbnid=bBaRe7gqSn0OOM%3A&amp;vet=10ahUKEwiI8LLVxc7jAhVVA2MBHUGrAR8QMwhEKAMwAw..i&amp;w=450&amp;h=470&amp;bih=785&amp;biw=1920&amp;q=tennis%20championship%20clip%20art&amp;ved=0ahUKEwiI8LLVxc7jAhVVA2MBHUGrAR8QMwhEKAMwAw&amp;iact=mrc&amp;uact=8" TargetMode="External"/><Relationship Id="rId38" Type="http://schemas.openxmlformats.org/officeDocument/2006/relationships/image" Target="media/image19.jpeg"/><Relationship Id="rId46" Type="http://schemas.openxmlformats.org/officeDocument/2006/relationships/hyperlink" Target="https://www.google.co.za/imgres?imgurl=https%3A%2F%2Fcomps.gograph.com%2Ffrom-the-smallest-to-the-largest-child-vector-silhouettes_gg69846707.jpg&amp;imgrefurl=https%3A%2F%2Fwww.gograph.com%2Fclipart%2Ffrom-the-smallest-to-the-largest-child-vector-gg69846707.html&amp;docid=0LsRhByrLqPyNM&amp;tbnid=5Dr_qKT04nBcFM%3A&amp;vet=10ahUKEwiY-8CS_NDjAhUHoRQKHQMwCkwQMwhTKBIwEg..i&amp;w=450&amp;h=278&amp;bih=785&amp;biw=1920&amp;q=largest%20group%20clip%20art&amp;ved=0ahUKEwiY-8CS_NDjAhUHoRQKHQMwCkwQMwhTKBIwEg&amp;iact=mrc&amp;uact=8" TargetMode="External"/><Relationship Id="rId59" Type="http://schemas.openxmlformats.org/officeDocument/2006/relationships/hyperlink" Target="https://www.google.co.za/imgres?imgurl=http%3A%2F%2Farcadiawindber.com%2Fwp-content%2Fuploads%2F2017%2F07%2FFinal-Countdown-Clipart-300x192.jpg&amp;imgrefurl=http%3A%2F%2Farcadiawindber.com%2Ffinal-countdown-clipart%2F&amp;docid=Jsg7tX_rL6FMNM&amp;tbnid=nXwX_WOTlNN8wM%3A&amp;vet=12ahUKEwjZmKiIvs_jAhXEJlAKHT5MBBA4yAEQMyglMCV6BAgBECc..i&amp;w=300&amp;h=192&amp;bih=785&amp;biw=1920&amp;q=final%20clip%20art&amp;ved=2ahUKEwjZmKiIvs_jAhXEJlAKHT5MBBA4yAEQMyglMCV6BAgBECc&amp;iact=mrc&amp;uact=8" TargetMode="External"/><Relationship Id="rId67" Type="http://schemas.openxmlformats.org/officeDocument/2006/relationships/hyperlink" Target="https://www.google.co.za/imgres?imgurl=https%3A%2F%2Fwww.dphcustompins.com%2Fwp-content%2Fuploads%2F2014%2F01%2Fbb-689.png&amp;imgrefurl=https%3A%2F%2Fwww.dphcustompins.com%2Fproduct%2Fsportsmanship-2%2F&amp;docid=mn_6DpqWdmWNgM&amp;tbnid=S1dYRLbPXTj55M%3A&amp;vet=10ahUKEwjEx8Ko2tDjAhUITRUIHeMyBtMQMwjHAShZMFk..i&amp;w=500&amp;h=500&amp;bih=785&amp;biw=1920&amp;q=sportsmanship%20clip%20art&amp;ved=0ahUKEwjEx8Ko2tDjAhUITRUIHeMyBtMQMwjHAShZMFk&amp;iact=mrc&amp;uact=8" TargetMode="External"/><Relationship Id="rId103" Type="http://schemas.openxmlformats.org/officeDocument/2006/relationships/image" Target="media/image53.jpeg"/><Relationship Id="rId108" Type="http://schemas.openxmlformats.org/officeDocument/2006/relationships/hyperlink" Target="https://www.google.co.za/imgres?imgurl=https%3A%2F%2Fscontent.cdninstagram.com%2Fvp%2Fb48065a4fd08e84648f4131b1496609c%2F5D84A436%2Ft51.2885-15%2Fe35%2F43689806_1919515274796586_7459305918428064883_n.jpg%3F_nc_ht%3Dscontent.cdninstagram.com&amp;imgrefurl=https%3A%2F%2Fwww.prehabexercises.com%2Fcompensation-patterns%2F&amp;docid=ebQ_tv2f09tpRM&amp;tbnid=nXOP0jcgjE2ozM%3A&amp;vet=12ahUKEwjMxrHF69DjAhUQ6KQKHX32DNs4rAIQMygwMDB6BAgBEDE..i&amp;w=540&amp;h=379&amp;bih=785&amp;biw=1920&amp;q=turned%20her%20shoulder%20clip%20art&amp;ved=2ahUKEwjMxrHF69DjAhUQ6KQKHX32DNs4rAIQMygwMDB6BAgBEDE&amp;iact=mrc&amp;uact=8" TargetMode="External"/><Relationship Id="rId116" Type="http://schemas.openxmlformats.org/officeDocument/2006/relationships/hyperlink" Target="https://www.google.co.za/imgres?imgurl=https%3A%2F%2Flibrary.kissclipart.com%2F20181003%2Fjke%2Fkissclipart-angle-clipart-angle-aigu-flex-shot-rubber-sealant-05bbf3ed8a922459.jpg&amp;imgrefurl=https%3A%2F%2Fwww.kissclipart.com%2Fangle-clipart-angle-aigu-flex-shot-rubber-sealant-kbe9vq%2F&amp;docid=IZfQcePVENMD4M&amp;tbnid=NW2lNgQVsnAnPM%3A&amp;vet=10ahUKEwjw3c707tDjAhVvURUIHSeZAEQQMwhyKCQwJA..i&amp;w=900&amp;h=520&amp;itg=1&amp;bih=785&amp;biw=1920&amp;q=angled%20shot%20clip%20art&amp;ved=0ahUKEwjw3c707tDjAhVvURUIHSeZAEQQMwhyKCQwJA&amp;iact=mrc&amp;uact=8" TargetMode="External"/><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hyperlink" Target="https://www.google.co.za/imgres?imgurl=https%3A%2F%2Fwww.cravenherald.co.uk%2Fresources%2Fimages%2F7884549.jpg%3Fdisplay%3D1%26htype%3D0%26type%3Dresponsive-gallery&amp;imgrefurl=https%3A%2F%2Fwww.cravenherald.co.uk%2Fnews%2F16283372.grassington-festival-to-feature-packed-programme-of-entertainment%2F&amp;docid=yuIsDEkW5VpLoM&amp;tbnid=G4nL2-4on4Kg-M%3A&amp;vet=10ahUKEwirwszE9tDjAhWOQxUIHebMAIMQMwh1KCcwJw..i&amp;w=650&amp;h=400&amp;bih=785&amp;biw=1920&amp;q=entertainment%20program%20clip%20art&amp;ved=0ahUKEwirwszE9tDjAhWOQxUIHebMAIMQMwh1KCcwJw&amp;iact=mrc&amp;uact=8" TargetMode="External"/><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image" Target="media/image32.png"/><Relationship Id="rId70" Type="http://schemas.openxmlformats.org/officeDocument/2006/relationships/image" Target="media/image36.jpeg"/><Relationship Id="rId75" Type="http://schemas.openxmlformats.org/officeDocument/2006/relationships/hyperlink" Target="https://www.google.co.za/imgres?imgurl=https%3A%2F%2Fmpng.pngfly.com%2F20180713%2Fxtw%2Fkisspng-computer-icons-consumer-behaviour-positioning-mark-market-positioning-5b48bf5eb06f29.6316447315314942387227.jpg&amp;imgrefurl=https%3A%2F%2Fwww.pngfly.com%2Fpng-7vz82k%2F&amp;docid=b7J6pYVDKnm7LM&amp;tbnid=VGjEtGe3tdBDuM%3A&amp;vet=10ahUKEwjw_vCu3dDjAhXR5-AKHcWQAAEQMwiOASgbMBs..i&amp;w=900&amp;h=520&amp;itg=1&amp;bih=785&amp;biw=1920&amp;q=positioning%20clip%20art&amp;ved=0ahUKEwjw_vCu3dDjAhXR5-AKHcWQAAEQMwiOASgbMBs&amp;iact=mrc&amp;uact=8" TargetMode="External"/><Relationship Id="rId83" Type="http://schemas.openxmlformats.org/officeDocument/2006/relationships/hyperlink" Target="https://www.google.co.za/imgres?imgurl=https%3A%2F%2Fis1-ssl.mzstatic.com%2Fimage%2Fthumb%2FPodcasts123%2Fv4%2Ffb%2Fe1%2Fc5%2Ffbe1c5fc-b0d1-c2f1-cdc6-9618f351fb0d%2Fmza_837537936849067089.jpg%2F268x0w.jpg&amp;imgrefurl=https%3A%2F%2Fpodcasts.apple.com%2Fus%2Fpodcast%2Fthe-ground-shots-podcast%2Fid1414571967&amp;docid=nX5AXgmrrvh7cM&amp;tbnid=R0iX-RCUe_q63M%3A&amp;vet=10ahUKEwjr7K3KgNHjAhWIDxQKHTpGDhQQMwhHKAowCg..i&amp;w=268&amp;h=268&amp;bih=785&amp;biw=1920&amp;q=good%20groundshots%20clip%20art&amp;ved=0ahUKEwjr7K3KgNHjAhWIDxQKHTpGDhQQMwhHKAowCg&amp;iact=mrc&amp;uact=8" TargetMode="External"/><Relationship Id="rId88" Type="http://schemas.openxmlformats.org/officeDocument/2006/relationships/hyperlink" Target="https://www.google.co.za/imgres?imgurl=http%3A%2F%2Fclipartmag.com%2Fimages%2Fsweating-clipart-1.jpg&amp;imgrefurl=http%3A%2F%2Fclipartmag.com%2Fsweating-sun-clipart&amp;docid=Vsm704oGKSBPPM&amp;tbnid=JQSzZvspQ6gv4M%3A&amp;vet=12ahUKEwje8KTz4NDjAhUJ3KQKHQQ6CU04ZBAzKCUwJXoECAEQJg..i&amp;w=812&amp;h=1024&amp;bih=785&amp;biw=1920&amp;q=perspiring%20clip%20art&amp;ved=2ahUKEwje8KTz4NDjAhUJ3KQKHQQ6CU04ZBAzKCUwJXoECAEQJg&amp;iact=mrc&amp;uact=8" TargetMode="External"/><Relationship Id="rId91" Type="http://schemas.openxmlformats.org/officeDocument/2006/relationships/image" Target="media/image47.jpeg"/><Relationship Id="rId96" Type="http://schemas.openxmlformats.org/officeDocument/2006/relationships/hyperlink" Target="https://www.google.co.za/url?sa=i&amp;rct=j&amp;q=&amp;esrc=s&amp;source=images&amp;cd=&amp;ved=2ahUKEwiovb-FgtHjAhVRyKQKHdzwBkwQjRx6BAgBEAU&amp;url=https%3A%2F%2Fwww.pinterest.com%2Fpin%2F344736546460457998%2F&amp;psig=AOvVaw3wxqcK--psLdSFefrNR50a&amp;ust=1564176585086994" TargetMode="External"/><Relationship Id="rId111" Type="http://schemas.openxmlformats.org/officeDocument/2006/relationships/image" Target="media/image57.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s://www.google.co.za/imgres?imgurl=https%3A%2F%2Flookaside.fbsbx.com%2Flookaside%2Fcrawler%2Fmedia%2F%3Fmedia_id%3D1717799655180102&amp;imgrefurl=https%3A%2F%2Fwww.facebook.com%2Flifesaversofmemphis%2F&amp;docid=pP9aQ0CotCoLPM&amp;tbnid=4VYdghMchTtr8M%3A&amp;vet=12ahUKEwjA4Jj799DjAhUC16QKHRatC904rAIQMyguMC56BAgBEC8..i&amp;w=960&amp;h=960&amp;bih=785&amp;biw=1920&amp;q=life%20savers%20clip%20art&amp;ved=2ahUKEwjA4Jj799DjAhUC16QKHRatC904rAIQMyguMC56BAgBEC8&amp;iact=mrc&amp;uact=8" TargetMode="External"/><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hyperlink" Target="https://www.google.co.za/imgres?imgurl=https%3A%2F%2Fblogs.brighton.ac.uk%2Fskc26%2Ffiles%2F2017%2F01%2Fhand-eye_coordination-zaxdgm.png&amp;imgrefurl=https%3A%2F%2Fblogs.brighton.ac.uk%2Fskc26%2F2017%2F01%2F19%2Fgaming%2F&amp;docid=Em9yusuNqPICqM&amp;tbnid=5Hxqod8ym5zLcM%3A&amp;vet=10ahUKEwi9g4Wtvc_jAhVi8-AKHbTYAxEQMwhpKB0wHQ..i&amp;w=700&amp;h=456&amp;bih=785&amp;biw=1920&amp;q=hand%20eye%20coordination%20clip%20art&amp;ved=0ahUKEwi9g4Wtvc_jAhVi8-AKHbTYAxEQMwhpKB0wHQ&amp;iact=mrc&amp;uact=8" TargetMode="External"/><Relationship Id="rId106" Type="http://schemas.openxmlformats.org/officeDocument/2006/relationships/hyperlink" Target="https://www.google.co.za/imgres?imgurl=http%3A%2F%2Fwww.vitalityandbalanceforlife.com%2Fwp-content%2Fuploads%2F2013%2F06%2FMoving-Feet.jpg&amp;imgrefurl=http%3A%2F%2Fwww.vitalityandbalanceforlife.com%2Fhome%2Fbalance-training-and-strength-training-for-midlife-adults%2Fsome-underlying-issues-which-can-affect-our-balance-and-mobility%2Fflexible-feet-meet-your-demands%2F&amp;docid=AmWHppcXQJBTRM&amp;tbnid=bdeRNwLrASb-LM%3A&amp;vet=10ahUKEwjHk_-q6tDjAhUDShUIHaM6BBwQMwhVKAMwAw..i&amp;w=1000&amp;h=551&amp;bih=785&amp;biw=1920&amp;q=moving%20feet%20quickly%20clip%20art&amp;ved=0ahUKEwjHk_-q6tDjAhUDShUIHaM6BBwQMwhVKAMwAw&amp;iact=mrc&amp;uact=8" TargetMode="External"/><Relationship Id="rId114" Type="http://schemas.openxmlformats.org/officeDocument/2006/relationships/hyperlink" Target="https://www.google.co.za/imgres?imgurl=https%3A%2F%2Fimg.clipartimage.com%2Fnoise-clipart-musical-sound-soft-sound-clipart-607_607.png&amp;imgrefurl=https%3A%2F%2Fclipartimage.com%2Fclipart%2F17176-soft-sound-clipart.html&amp;docid=X1dMDsDWV-SFaM&amp;tbnid=Dkd0coeJcMGMfM%3A&amp;vet=10ahUKEwjhhprx79DjAhVhqHEKHYZtB-8QMwiJASgVMBU..i&amp;w=607&amp;h=607&amp;bih=785&amp;biw=1920&amp;q=soft%20clip%20art&amp;ved=0ahUKEwjhhprx79DjAhVhqHEKHYZtB-8QMwiJASgVMBU&amp;iact=mrc&amp;uact=8" TargetMode="External"/><Relationship Id="rId119" Type="http://schemas.openxmlformats.org/officeDocument/2006/relationships/image" Target="media/image61.png"/><Relationship Id="rId127"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hyperlink" Target="https://www.google.co.za/url?sa=i&amp;rct=j&amp;q=&amp;esrc=s&amp;source=images&amp;cd=&amp;cad=rja&amp;uact=8&amp;ved=2ahUKEwjKrsni-NDjAhVKr6QKHXedBl8QjRx6BAgBEAU&amp;url=%2Furl%3Fsa%3Di%26rct%3Dj%26q%3D%26esrc%3Ds%26source%3Dimages%26cd%3D%26ved%3D%26url%3Dhttp%253A%252F%252Fclipart-library.com%252Fevents-cliparts.html%26psig%3DAOvVaw0isy2Px1_2GQGK4zykRnJW%26ust%3D1564174074016518&amp;psig=AOvVaw0isy2Px1_2GQGK4zykRnJW&amp;ust=1564174074016518" TargetMode="External"/><Relationship Id="rId44" Type="http://schemas.openxmlformats.org/officeDocument/2006/relationships/hyperlink" Target="https://www.google.co.za/imgres?imgurl=https%3A%2F%2Fimg.clipartimage.com%2Fopposite-adjectives-with-strong-and-weak-illustration-weaker-clipart-450_299.jpg&amp;imgrefurl=https%3A%2F%2Fclipartimage.com%2Fimages%2Fclipart-237108.html&amp;docid=dM5MXK8NePzuYM&amp;tbnid=WydCP59qyzVMRM%3A&amp;vet=10ahUKEwjU__7I-9DjAhWETBUIHcLQAmoQMwhQKAEwAQ..i&amp;w=450&amp;h=299&amp;bih=785&amp;biw=1920&amp;q=weakest%20player%20clip%20art&amp;ved=0ahUKEwjU__7I-9DjAhWETBUIHcLQAmoQMwhQKAEwAQ&amp;iact=mrc&amp;uact=8" TargetMode="External"/><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hyperlink" Target="https://www.google.co.za/imgres?imgurl=https%3A%2F%2Fgrid.gograph.com%2Feffect-bubble-with-stress-vector-stock_gg65814863.jpg&amp;imgrefurl=https%3A%2F%2Fwww.gograph.com%2Fvector-clip-art%2Fstress.html&amp;docid=fkrewP6qsQruKM&amp;tbnid=enbB-m2ny8cc7M%3A&amp;vet=10ahUKEwiRpfT32dDjAhX7RBUIHSMRDVgQMwiFASgJMAk..i&amp;w=214&amp;h=194&amp;bih=785&amp;biw=1920&amp;q=stress%20clip%20art&amp;ved=0ahUKEwiRpfT32dDjAhX7RBUIHSMRDVgQMwiFASgJMAk&amp;iact=mrc&amp;uact=8" TargetMode="External"/><Relationship Id="rId73" Type="http://schemas.openxmlformats.org/officeDocument/2006/relationships/hyperlink" Target="https://www.google.co.za/imgres?imgurl=https%3A%2F%2Fmedia.gettyimages.com%2Fvectors%2Fgame-day-fans-vector-id165681679%3Fs%3D612x612&amp;imgrefurl=https%3A%2F%2Fwww.gettyimages.com%2Fillustrations%2Fbleachers&amp;docid=dakABw5uh4f9RM&amp;tbnid=htKPALCD9m1OPM%3A&amp;vet=10ahUKEwi80fv53NDjAhW4RhUIHe3nAm4QMwhXKAUwBQ..i&amp;w=612&amp;h=396&amp;bih=785&amp;biw=1920&amp;q=spectators%20at%20a%20final%20clip%20art&amp;ved=0ahUKEwi80fv53NDjAhW4RhUIHe3nAm4QMwhXKAUwBQ&amp;iact=mrc&amp;uact=8" TargetMode="External"/><Relationship Id="rId78" Type="http://schemas.openxmlformats.org/officeDocument/2006/relationships/hyperlink" Target="https://www.google.co.za/url?sa=i&amp;rct=j&amp;q=&amp;esrc=s&amp;source=images&amp;cd=&amp;ved=2ahUKEwjw0JjR_9DjAhXM_KQKHXrEDEwQjRx6BAgBEAU&amp;url=https%3A%2F%2Fwww.canstockphoto.com%2Fopen-court-concept-31954702.html&amp;psig=AOvVaw0fJZax1W3WaBMEifCcTQTj&amp;ust=1564175936998907" TargetMode="External"/><Relationship Id="rId81" Type="http://schemas.openxmlformats.org/officeDocument/2006/relationships/hyperlink" Target="https://www.google.co.za/imgres?imgurl=https%3A%2F%2Fcms.algoafm.co.za%2Fimg%2Ftn_2017512014.jpeg%3Fw%3D270%26h%3D250%26mode%3Dcrop%26scale%3Dboth%26anchor%3Dtopcenter&amp;imgrefurl=https%3A%2F%2Fwww.algoafm.co.za%2Farticle%2Flocal%2F85166%2Fsuspected-rhino-poachers-arrested-in-ec&amp;docid=SkG8Uz3gL9TlJM&amp;tbnid=8j_fKI7fkjYw_M%3A&amp;vet=10ahUKEwjvtdPV3tDjAhXXThUIHSDyCeAQMwivAShTMFM..i&amp;w=270&amp;h=250&amp;bih=785&amp;biw=1920&amp;q=poaching%20clip%20art&amp;ved=0ahUKEwjvtdPV3tDjAhXXThUIHSDyCeAQMwivAShTMFM&amp;iact=mrc&amp;uact=8" TargetMode="External"/><Relationship Id="rId86" Type="http://schemas.openxmlformats.org/officeDocument/2006/relationships/image" Target="media/image44.png"/><Relationship Id="rId94" Type="http://schemas.openxmlformats.org/officeDocument/2006/relationships/hyperlink" Target="https://www.google.co.za/imgres?imgurl=http%3A%2F%2Fcliparting.com%2Fwp-content%2Fuploads%2F2016%2F12%2FPool-clip-art-images-free-clipart-3-wikiclipart.jpg&amp;imgrefurl=http%3A%2F%2Fcliparting.com%2Ffree-pool-clipart-30190%2F&amp;docid=g_D2E8wsF0WviM&amp;tbnid=fxLUIGK69BQ8nM%3A&amp;vet=10ahUKEwidkbn65NDjAhXzQxUIHdmFASAQMwhEKAMwAw..i&amp;w=500&amp;h=390&amp;bih=785&amp;biw=1920&amp;q=shallow%20ball%20clip%20art&amp;ved=0ahUKEwidkbn65NDjAhXzQxUIHdmFASAQMwhEKAMwAw&amp;iact=mrc&amp;uact=8" TargetMode="External"/><Relationship Id="rId99" Type="http://schemas.openxmlformats.org/officeDocument/2006/relationships/image" Target="media/image51.jpeg"/><Relationship Id="rId101" Type="http://schemas.openxmlformats.org/officeDocument/2006/relationships/image" Target="media/image52.jpeg"/><Relationship Id="rId122" Type="http://schemas.openxmlformats.org/officeDocument/2006/relationships/hyperlink" Target="https://www.google.co.za/imgres?imgurl=https%3A%2F%2Fclipground.com%2Fimages%2Fbattling-clipart-3.jpg&amp;imgrefurl=https%3A%2F%2Fclipground.com%2Fbattling-clipart.html&amp;docid=oPZIoDTOcXWs7M&amp;tbnid=82IBGgcC8nQGDM%3A&amp;vet=10ahUKEwjTx5KU8tDjAhWORhUIHbz8BuUQMwi6ASg4MDg..i&amp;w=400&amp;h=360&amp;bih=785&amp;biw=1920&amp;q=battle%20clip%20art&amp;ved=0ahUKEwjTx5KU8tDjAhWORhUIHbz8BuUQMwi6ASg4MDg&amp;iact=mrc&amp;uact=8"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google.co.za/url?sa=i&amp;rct=j&amp;q=&amp;esrc=s&amp;source=images&amp;cd=&amp;ved=2ahUKEwiGv6SD9tDjAhWM3KQKHWNNCOMQjRx6BAgBEAU&amp;url=https%3A%2F%2Fwww.clipartlogo.com%2Fistock%2Fold-man-455475.html&amp;psig=AOvVaw311aCvi3Zsr1lEvPmrIycV&amp;ust=1564173333337800" TargetMode="External"/><Relationship Id="rId39" Type="http://schemas.openxmlformats.org/officeDocument/2006/relationships/hyperlink" Target="https://www.google.co.za/url?sa=i&amp;rct=j&amp;q=&amp;esrc=s&amp;source=images&amp;cd=&amp;ved=2ahUKEwjJyNXJ-tDjAhVMC-wKHSnPAD4QjRx6BAgBEAU&amp;url=http%3A%2F%2Fwww.clipartpanda.com%2Fcategories%2Fbeginner-clipart&amp;psig=AOvVaw10cbyQ0OybYPruWywAoBmN&amp;ust=1564174527804616" TargetMode="External"/><Relationship Id="rId109" Type="http://schemas.openxmlformats.org/officeDocument/2006/relationships/image" Target="media/image56.jpeg"/><Relationship Id="rId34" Type="http://schemas.openxmlformats.org/officeDocument/2006/relationships/image" Target="media/image17.jpeg"/><Relationship Id="rId50" Type="http://schemas.openxmlformats.org/officeDocument/2006/relationships/image" Target="media/image26.png"/><Relationship Id="rId55" Type="http://schemas.openxmlformats.org/officeDocument/2006/relationships/hyperlink" Target="https://www.google.co.za/imgres?imgurl=https%3A%2F%2Fclassroomclipart.com%2Fimages%2Fgallery%2FClipart%2FSports%2FGymnastics_Clipart%2Ffemale-athlete-practicing-on-balance-beam-clipart.jpg&amp;imgrefurl=https%3A%2F%2Fclassroomclipart.com%2Fclipart-search%2Fall-phrase%2Fbalance%2F&amp;docid=djR4gqKqDi2jMM&amp;tbnid=MNZOP5QeLMfHMM%3A&amp;vet=10ahUKEwiwzfeGvc_jAhWMkhQKHSMrCFkQMwiHASgPMA8..i&amp;w=550&amp;h=400&amp;bih=785&amp;biw=1920&amp;q=balance%20clip%20art&amp;ved=0ahUKEwiwzfeGvc_jAhWMkhQKHSMrCFkQMwiHASgPMA8&amp;iact=mrc&amp;uact=8" TargetMode="External"/><Relationship Id="rId76" Type="http://schemas.openxmlformats.org/officeDocument/2006/relationships/hyperlink" Target="https://www.google.co.za/imgres?imgurl=https%3A%2F%2Fairjordanenligen2015.com%2Fimages%2Fkey-clipart-consistency-3.jpg&amp;imgrefurl=https%3A%2F%2Fairjordanenligen2015.com%2Fexplore%2Fkeys%2520clipart%2520consistency%2F&amp;docid=uc5705W3ftYofM&amp;tbnid=Sq_93NXGFNB3ZM%3A&amp;vet=10ahUKEwiRlMSK_9DjAhXJA2MBHQu6D5cQMwh_KB0wHQ..i&amp;w=450&amp;h=320&amp;bih=785&amp;biw=1920&amp;q=consistent%20clip%20art&amp;ved=0ahUKEwiRlMSK_9DjAhXJA2MBHQu6D5cQMwh_KB0wHQ&amp;iact=mrc&amp;uact=8" TargetMode="External"/><Relationship Id="rId97" Type="http://schemas.openxmlformats.org/officeDocument/2006/relationships/image" Target="media/image50.jpeg"/><Relationship Id="rId104" Type="http://schemas.openxmlformats.org/officeDocument/2006/relationships/hyperlink" Target="https://www.google.co.za/imgres?imgurl=x-raw-image%3A%2F%2F%2F449688d1455189f3a8cb79df358df62f50be645727cfefba20cd09552499c15a&amp;imgrefurl=https%3A%2F%2Fwww.mk.niedersachsen.de%2Fdownload%2F126177%2FEnglisch_Realschule_10.pdf&amp;docid=4Xen5F0gGOYCVM&amp;tbnid=84lRRdGIlkTkAM%3A&amp;vet=12ahUKEwi5herw6dDjAhWK-6QKHev9D304yAEQMyg2MDZ6BAgBEDc..i&amp;w=357&amp;h=339&amp;bih=785&amp;biw=1920&amp;q=short%20shallow%20ball%20clip%20art&amp;ved=2ahUKEwi5herw6dDjAhWK-6QKHev9D304yAEQMyg2MDZ6BAgBEDc&amp;iact=mrc&amp;uact=8" TargetMode="External"/><Relationship Id="rId120" Type="http://schemas.openxmlformats.org/officeDocument/2006/relationships/hyperlink" Target="https://www.google.co.za/imgres?imgurl=http%3A%2F%2Fclipartmag.com%2Fimages%2Fcrowd-clipart-3.jpg&amp;imgrefurl=http%3A%2F%2Fclipartmag.com%2Ftag%2Fapplause&amp;docid=9JBNXPMX_f22JM&amp;tbnid=-9bntpnQJvyiTM%3A&amp;vet=10ahUKEwj9senv8dDjAhUiUBUIHW62A9kQMwhOKAAwAA..i&amp;w=1560&amp;h=1069&amp;bih=785&amp;biw=1920&amp;q=crowd%20applause%20clip%20art&amp;ved=0ahUKEwj9senv8dDjAhUiUBUIHW62A9kQMwhOKAAwAA&amp;iact=mrc&amp;uact=8"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google.co.za/url?sa=i&amp;rct=j&amp;q=&amp;esrc=s&amp;source=images&amp;cd=&amp;cad=rja&amp;uact=8&amp;ved=2ahUKEwjI_vSw3NDjAhUGzaQKHadOCWcQjRx6BAgBEAU&amp;url=%2Furl%3Fsa%3Di%26rct%3Dj%26q%3D%26esrc%3Ds%26source%3Dimages%26cd%3D%26ved%3D%26url%3Dhttp%253A%252F%252Fniceclipart.com%252F13178%252Ffriendly-child.html%26psig%3DAOvVaw20PYd42C1cJOWvD8xZlYxx%26ust%3D1564166473096741&amp;psig=AOvVaw20PYd42C1cJOWvD8xZlYxx&amp;ust=1564166473096741" TargetMode="External"/><Relationship Id="rId92" Type="http://schemas.openxmlformats.org/officeDocument/2006/relationships/hyperlink" Target="https://www.google.co.za/imgres?imgurl=https%3A%2F%2Fwww.homeleisuredirect.com%2FAssets%2FHLD%2FImages%2FScott%2Fhow-to-perfect-your-cue-action.png&amp;imgrefurl=https%3A%2F%2Fwww.homeleisuredirect.com%2Fblog%2Fultimate-guides%2Fultimate-guide-to-playing-pool.html&amp;docid=2aDnoXHtu8P1LM&amp;tbnid=xOVaNiO4sasNwM%3A&amp;vet=10ahUKEwjzy7z24dDjAhUysXEKHXhSACAQMwh6KCwwLA..i&amp;w=2048&amp;h=1169&amp;bih=785&amp;biw=1920&amp;q=retrieving%20difficult%20shots%20clip%20art&amp;ved=0ahUKEwjzy7z24dDjAhUysXEKHXhSACAQMwh6KCwwLA&amp;iact=mrc&amp;uact=8"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s://www.google.co.za/url?sa=i&amp;rct=j&amp;q=&amp;esrc=s&amp;source=images&amp;cd=&amp;ved=2ahUKEwiWo_vF99DjAhUMGuwKHevfBkcQjRx6BAgBEAU&amp;url=https%3A%2F%2Fwww.istockphoto.com%2Fillustrations%2Fhousehold-chores&amp;psig=AOvVaw0GfMq0JJoa3KVRihpuT_zR&amp;ust=1564173744461507" TargetMode="External"/><Relationship Id="rId40" Type="http://schemas.openxmlformats.org/officeDocument/2006/relationships/image" Target="media/image20.png"/><Relationship Id="rId45" Type="http://schemas.openxmlformats.org/officeDocument/2006/relationships/image" Target="media/image23.jpeg"/><Relationship Id="rId66" Type="http://schemas.openxmlformats.org/officeDocument/2006/relationships/image" Target="media/image34.jpeg"/><Relationship Id="rId87" Type="http://schemas.openxmlformats.org/officeDocument/2006/relationships/image" Target="media/image45.jpeg"/><Relationship Id="rId110" Type="http://schemas.openxmlformats.org/officeDocument/2006/relationships/hyperlink" Target="https://www.google.co.za/imgres?imgurl=http%3A%2F%2Fwww.picturesof.net%2F_images_300%2FDoctor_Testing_a_Patients_Reflexes_Royalty_Free_Clipart_Picture_090110-112042-847009.jpg&amp;imgrefurl=http%3A%2F%2Fwww.picturesof.net%2Fpages%2F090110-112042-847009.html&amp;docid=G2tIJb2DiWRmqM&amp;tbnid=xZ8eWTVAJeTKYM%3A&amp;vet=10ahUKEwjpoNWv7dDjAhXEWhUIHQolCEkQMwhYKAkwCQ..i&amp;w=273&amp;h=300&amp;itg=1&amp;bih=785&amp;biw=1920&amp;q=reflexes%20clip%20art&amp;ved=0ahUKEwjpoNWv7dDjAhXEWhUIHQolCEkQMwhYKAkwCQ&amp;iact=mrc&amp;uact=8" TargetMode="External"/><Relationship Id="rId115" Type="http://schemas.openxmlformats.org/officeDocument/2006/relationships/image" Target="media/image59.png"/><Relationship Id="rId131" Type="http://schemas.microsoft.com/office/2011/relationships/people" Target="people.xml"/><Relationship Id="rId61" Type="http://schemas.openxmlformats.org/officeDocument/2006/relationships/hyperlink" Target="https://www.google.co.za/imgres?imgurl=https%3A%2F%2Fcliparts.zone%2Fimg%2F1375976.jpg&amp;imgrefurl=https%3A%2F%2Fcliparts.zone%2Fafter-meal-cliparts&amp;docid=3QonpurhVfpEtM&amp;tbnid=jfbCSjQ9YvsYeM%3A&amp;vet=10ahUKEwjkuLT62NDjAhUbURUIHdV2B4wQMwhVKAAwAA..i&amp;w=943&amp;h=692&amp;bih=785&amp;biw=1920&amp;q=afterlunch%20clip%20art&amp;ved=0ahUKEwjkuLT62NDjAhUbURUIHdV2B4wQMwhVKAAwAA&amp;iact=mrc&amp;uact=8" TargetMode="External"/><Relationship Id="rId82"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D34F7-E9D7-418A-B3AC-96E58F3D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12</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PierreL</dc:creator>
  <cp:lastModifiedBy>Pierre Lubbe</cp:lastModifiedBy>
  <cp:revision>8</cp:revision>
  <dcterms:created xsi:type="dcterms:W3CDTF">2019-07-24T21:20:00Z</dcterms:created>
  <dcterms:modified xsi:type="dcterms:W3CDTF">2019-07-25T21:32:00Z</dcterms:modified>
</cp:coreProperties>
</file>